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489FF" w14:textId="31A61CF8" w:rsidR="00D52C54" w:rsidRPr="00026FC8" w:rsidDel="00670126" w:rsidRDefault="0032351A" w:rsidP="009C4AD3">
      <w:pPr>
        <w:spacing w:after="0" w:line="240" w:lineRule="auto"/>
        <w:jc w:val="center"/>
        <w:rPr>
          <w:del w:id="0" w:author="User" w:date="2026-09-02T11:37:00Z"/>
          <w:rFonts w:ascii="Times New Roman" w:hAnsi="Times New Roman" w:cs="Times New Roman"/>
          <w:b/>
        </w:rPr>
      </w:pPr>
      <w:del w:id="1" w:author="User" w:date="2026-09-02T11:37:00Z">
        <w:r w:rsidDel="00670126">
          <w:rPr>
            <w:rFonts w:ascii="Times New Roman" w:hAnsi="Times New Roman" w:cs="Times New Roman"/>
            <w:noProof/>
            <w:lang w:eastAsia="ru-RU"/>
          </w:rPr>
          <w:drawing>
            <wp:inline distT="0" distB="0" distL="0" distR="0" wp14:anchorId="229541C1" wp14:editId="53083CBD">
              <wp:extent cx="2005351" cy="1188720"/>
              <wp:effectExtent l="0" t="0" r="0" b="0"/>
              <wp:docPr id="15" name="Рисунок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9962" t="7254" r="9962" b="21994"/>
                      <a:stretch/>
                    </pic:blipFill>
                    <pic:spPr bwMode="auto">
                      <a:xfrm>
                        <a:off x="0" y="0"/>
                        <a:ext cx="2006386" cy="11893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0AC78EBD" w14:textId="4CB23687" w:rsidR="00D52C54" w:rsidRPr="00026FC8" w:rsidDel="00670126" w:rsidRDefault="00D52C54" w:rsidP="009C4AD3">
      <w:pPr>
        <w:spacing w:after="0" w:line="240" w:lineRule="auto"/>
        <w:jc w:val="center"/>
        <w:rPr>
          <w:del w:id="2" w:author="User" w:date="2026-09-02T11:37:00Z"/>
          <w:rFonts w:ascii="Times New Roman" w:hAnsi="Times New Roman" w:cs="Times New Roman"/>
          <w:b/>
        </w:rPr>
      </w:pPr>
    </w:p>
    <w:p w14:paraId="64498EEA" w14:textId="71A508E7" w:rsidR="00CB75A5" w:rsidRPr="00026FC8" w:rsidDel="00670126" w:rsidRDefault="00CB75A5" w:rsidP="009C4AD3">
      <w:pPr>
        <w:spacing w:after="0" w:line="240" w:lineRule="auto"/>
        <w:jc w:val="center"/>
        <w:rPr>
          <w:del w:id="3" w:author="User" w:date="2026-09-02T11:37:00Z"/>
          <w:rFonts w:ascii="Times New Roman" w:hAnsi="Times New Roman" w:cs="Times New Roman"/>
          <w:b/>
          <w:bCs/>
          <w:color w:val="1F3864" w:themeColor="accent1" w:themeShade="80"/>
        </w:rPr>
      </w:pPr>
      <w:del w:id="4" w:author="User" w:date="2026-09-02T11:37:00Z">
        <w:r w:rsidDel="00670126">
          <w:rPr>
            <w:rFonts w:ascii="Times New Roman" w:hAnsi="Times New Roman" w:cs="Times New Roman"/>
            <w:b/>
            <w:bCs/>
            <w:color w:val="1F3864" w:themeColor="accent1" w:themeShade="80"/>
          </w:rPr>
          <w:delText>Проект «Строительство и материально-техническое оснащение школ в Кыргызской Республике»</w:delText>
        </w:r>
      </w:del>
    </w:p>
    <w:p w14:paraId="58DE5401" w14:textId="6353752F" w:rsidR="00CB75A5" w:rsidRPr="00026FC8" w:rsidDel="00670126" w:rsidRDefault="00CB75A5" w:rsidP="00026FC8">
      <w:pPr>
        <w:pStyle w:val="af2"/>
        <w:ind w:right="-142"/>
        <w:rPr>
          <w:del w:id="5" w:author="User" w:date="2026-09-02T11:37:00Z"/>
          <w:rFonts w:ascii="Times New Roman" w:hAnsi="Times New Roman" w:cs="Times New Roman"/>
          <w:b/>
          <w:sz w:val="22"/>
          <w:szCs w:val="22"/>
        </w:rPr>
      </w:pPr>
    </w:p>
    <w:tbl>
      <w:tblPr>
        <w:tblStyle w:val="a8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63"/>
        <w:gridCol w:w="236"/>
        <w:gridCol w:w="4788"/>
      </w:tblGrid>
      <w:tr w:rsidR="000B5EBB" w:rsidRPr="00026FC8" w:rsidDel="00670126" w14:paraId="6585AF2F" w14:textId="54647D0C" w:rsidTr="00C20E80">
        <w:trPr>
          <w:del w:id="6" w:author="User" w:date="2026-09-02T11:37:00Z"/>
        </w:trPr>
        <w:tc>
          <w:tcPr>
            <w:tcW w:w="4111" w:type="dxa"/>
          </w:tcPr>
          <w:p w14:paraId="2A512976" w14:textId="13C3823D" w:rsidR="000B5EBB" w:rsidRPr="00026FC8" w:rsidDel="00670126" w:rsidRDefault="000B5EBB" w:rsidP="00026FC8">
            <w:pPr>
              <w:jc w:val="both"/>
              <w:rPr>
                <w:del w:id="7" w:author="User" w:date="2026-09-02T11:37:00Z"/>
                <w:rFonts w:ascii="Times New Roman" w:hAnsi="Times New Roman" w:cs="Times New Roman"/>
                <w:b/>
              </w:rPr>
            </w:pPr>
          </w:p>
        </w:tc>
        <w:tc>
          <w:tcPr>
            <w:tcW w:w="363" w:type="dxa"/>
          </w:tcPr>
          <w:p w14:paraId="06B062D8" w14:textId="4E6822CB" w:rsidR="000B5EBB" w:rsidRPr="00026FC8" w:rsidDel="00670126" w:rsidRDefault="000B5EBB" w:rsidP="00026FC8">
            <w:pPr>
              <w:jc w:val="both"/>
              <w:rPr>
                <w:del w:id="8" w:author="User" w:date="2026-09-02T11:37:00Z"/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</w:tcPr>
          <w:p w14:paraId="37CCBD2E" w14:textId="0C0BAE46" w:rsidR="000B5EBB" w:rsidRPr="00026FC8" w:rsidDel="00670126" w:rsidRDefault="000B5EBB" w:rsidP="00026FC8">
            <w:pPr>
              <w:ind w:left="284"/>
              <w:jc w:val="both"/>
              <w:rPr>
                <w:del w:id="9" w:author="User" w:date="2026-09-02T11:37:00Z"/>
                <w:rFonts w:ascii="Times New Roman" w:hAnsi="Times New Roman" w:cs="Times New Roman"/>
                <w:b/>
              </w:rPr>
            </w:pPr>
          </w:p>
        </w:tc>
        <w:tc>
          <w:tcPr>
            <w:tcW w:w="4788" w:type="dxa"/>
          </w:tcPr>
          <w:p w14:paraId="448256D7" w14:textId="4C99AA38" w:rsidR="000B5EBB" w:rsidRPr="00026FC8" w:rsidDel="00670126" w:rsidRDefault="00F2266D" w:rsidP="00026FC8">
            <w:pPr>
              <w:spacing w:after="120"/>
              <w:ind w:left="997"/>
              <w:jc w:val="both"/>
              <w:rPr>
                <w:del w:id="10" w:author="User" w:date="2026-09-02T11:37:00Z"/>
                <w:rFonts w:ascii="Times New Roman" w:hAnsi="Times New Roman" w:cs="Times New Roman"/>
                <w:b/>
              </w:rPr>
            </w:pPr>
            <w:del w:id="11" w:author="User" w:date="2026-09-02T11:37:00Z">
              <w:r w:rsidDel="00670126">
                <w:rPr>
                  <w:rFonts w:ascii="Times New Roman" w:hAnsi="Times New Roman" w:cs="Times New Roman"/>
                  <w:b/>
                </w:rPr>
                <w:delText>УТВЕРЖДАЮ:</w:delText>
              </w:r>
            </w:del>
          </w:p>
          <w:p w14:paraId="574A5ABC" w14:textId="03EBD67C" w:rsidR="000B5EBB" w:rsidRPr="00026FC8" w:rsidDel="00670126" w:rsidRDefault="000B5EBB" w:rsidP="00026FC8">
            <w:pPr>
              <w:ind w:left="997"/>
              <w:jc w:val="both"/>
              <w:rPr>
                <w:del w:id="12" w:author="User" w:date="2026-09-02T11:37:00Z"/>
                <w:rFonts w:ascii="Times New Roman" w:hAnsi="Times New Roman" w:cs="Times New Roman"/>
              </w:rPr>
            </w:pPr>
            <w:del w:id="13" w:author="User" w:date="2026-09-02T11:37:00Z">
              <w:r w:rsidDel="00670126">
                <w:rPr>
                  <w:rFonts w:ascii="Times New Roman" w:hAnsi="Times New Roman" w:cs="Times New Roman"/>
                </w:rPr>
                <w:delText>Директор Филиала</w:delText>
              </w:r>
            </w:del>
          </w:p>
          <w:p w14:paraId="5A87B5F6" w14:textId="1C46A223" w:rsidR="000B5EBB" w:rsidRPr="00026FC8" w:rsidDel="00670126" w:rsidRDefault="000B5EBB" w:rsidP="00026FC8">
            <w:pPr>
              <w:ind w:left="997"/>
              <w:jc w:val="both"/>
              <w:rPr>
                <w:del w:id="14" w:author="User" w:date="2026-09-02T11:37:00Z"/>
                <w:rFonts w:ascii="Times New Roman" w:hAnsi="Times New Roman" w:cs="Times New Roman"/>
                <w:b/>
              </w:rPr>
            </w:pPr>
            <w:del w:id="15" w:author="User" w:date="2026-09-02T11:37:00Z">
              <w:r w:rsidDel="00670126">
                <w:rPr>
                  <w:rFonts w:ascii="Times New Roman" w:hAnsi="Times New Roman" w:cs="Times New Roman"/>
                </w:rPr>
                <w:delText>Общества с ограниченной ответственностью «РенПроектСтрой»</w:delText>
              </w:r>
              <w:r w:rsidDel="00670126">
                <w:rPr>
                  <w:rFonts w:ascii="Times New Roman" w:hAnsi="Times New Roman" w:cs="Times New Roman"/>
                  <w:b/>
                </w:rPr>
                <w:delText xml:space="preserve"> </w:delText>
              </w:r>
              <w:r w:rsidDel="00670126">
                <w:rPr>
                  <w:rFonts w:ascii="Times New Roman" w:hAnsi="Times New Roman" w:cs="Times New Roman"/>
                </w:rPr>
                <w:delText>в Кыргызской Республике</w:delText>
              </w:r>
            </w:del>
          </w:p>
          <w:p w14:paraId="235C8C24" w14:textId="5CC6DE19" w:rsidR="000B5EBB" w:rsidRPr="00026FC8" w:rsidDel="00670126" w:rsidRDefault="000B5EBB" w:rsidP="00026FC8">
            <w:pPr>
              <w:ind w:left="997"/>
              <w:jc w:val="both"/>
              <w:rPr>
                <w:del w:id="16" w:author="User" w:date="2026-09-02T11:37:00Z"/>
                <w:rFonts w:ascii="Times New Roman" w:hAnsi="Times New Roman" w:cs="Times New Roman"/>
              </w:rPr>
            </w:pPr>
          </w:p>
          <w:p w14:paraId="3078F887" w14:textId="33F6E837" w:rsidR="000B5EBB" w:rsidRPr="00026FC8" w:rsidDel="00670126" w:rsidRDefault="000B5EBB" w:rsidP="00026FC8">
            <w:pPr>
              <w:ind w:left="997"/>
              <w:jc w:val="both"/>
              <w:rPr>
                <w:del w:id="17" w:author="User" w:date="2026-09-02T11:37:00Z"/>
                <w:rFonts w:ascii="Times New Roman" w:hAnsi="Times New Roman" w:cs="Times New Roman"/>
              </w:rPr>
            </w:pPr>
            <w:del w:id="18" w:author="User" w:date="2026-09-02T11:37:00Z">
              <w:r w:rsidDel="00670126">
                <w:rPr>
                  <w:rFonts w:ascii="Times New Roman" w:hAnsi="Times New Roman" w:cs="Times New Roman"/>
                </w:rPr>
                <w:delText xml:space="preserve">_______________ С.Р. Василян </w:delText>
              </w:r>
            </w:del>
          </w:p>
          <w:p w14:paraId="2BE31668" w14:textId="22376105" w:rsidR="000B5EBB" w:rsidRPr="00026FC8" w:rsidDel="00670126" w:rsidRDefault="000B5EBB" w:rsidP="00026FC8">
            <w:pPr>
              <w:ind w:left="997"/>
              <w:jc w:val="both"/>
              <w:rPr>
                <w:del w:id="19" w:author="User" w:date="2026-09-02T11:37:00Z"/>
                <w:rFonts w:ascii="Times New Roman" w:hAnsi="Times New Roman" w:cs="Times New Roman"/>
              </w:rPr>
            </w:pPr>
          </w:p>
          <w:p w14:paraId="41DF5292" w14:textId="11217103" w:rsidR="000B5EBB" w:rsidRPr="00026FC8" w:rsidDel="00670126" w:rsidRDefault="000B5EBB" w:rsidP="00026FC8">
            <w:pPr>
              <w:ind w:left="997"/>
              <w:jc w:val="both"/>
              <w:rPr>
                <w:del w:id="20" w:author="User" w:date="2026-09-02T11:37:00Z"/>
                <w:rFonts w:ascii="Times New Roman" w:hAnsi="Times New Roman" w:cs="Times New Roman"/>
              </w:rPr>
            </w:pPr>
            <w:del w:id="21" w:author="User" w:date="2026-09-02T11:37:00Z">
              <w:r w:rsidDel="00670126">
                <w:rPr>
                  <w:rFonts w:ascii="Times New Roman" w:hAnsi="Times New Roman" w:cs="Times New Roman"/>
                </w:rPr>
                <w:delText>«___» _________ 2026 г.</w:delText>
              </w:r>
            </w:del>
          </w:p>
          <w:p w14:paraId="2F6F8D1F" w14:textId="4AF92DF2" w:rsidR="000B5EBB" w:rsidRPr="00026FC8" w:rsidDel="00670126" w:rsidRDefault="000B5EBB" w:rsidP="00026FC8">
            <w:pPr>
              <w:jc w:val="both"/>
              <w:rPr>
                <w:del w:id="22" w:author="User" w:date="2026-09-02T11:37:00Z"/>
                <w:rFonts w:ascii="Times New Roman" w:hAnsi="Times New Roman" w:cs="Times New Roman"/>
                <w:b/>
              </w:rPr>
            </w:pPr>
          </w:p>
        </w:tc>
      </w:tr>
    </w:tbl>
    <w:p w14:paraId="5011C608" w14:textId="2E1E10EC" w:rsidR="000B5EBB" w:rsidRPr="00026FC8" w:rsidDel="00670126" w:rsidRDefault="000B5EBB" w:rsidP="00026FC8">
      <w:pPr>
        <w:pStyle w:val="af2"/>
        <w:ind w:right="-142"/>
        <w:rPr>
          <w:del w:id="23" w:author="User" w:date="2026-09-02T11:37:00Z"/>
          <w:rFonts w:ascii="Times New Roman" w:hAnsi="Times New Roman" w:cs="Times New Roman"/>
          <w:b/>
          <w:sz w:val="22"/>
          <w:szCs w:val="22"/>
        </w:rPr>
      </w:pPr>
    </w:p>
    <w:p w14:paraId="22E00494" w14:textId="527C0639" w:rsidR="00711A88" w:rsidRPr="00026FC8" w:rsidDel="00670126" w:rsidRDefault="00711A88" w:rsidP="00026FC8">
      <w:pPr>
        <w:spacing w:after="0" w:line="240" w:lineRule="auto"/>
        <w:jc w:val="both"/>
        <w:rPr>
          <w:del w:id="24" w:author="User" w:date="2026-09-02T11:37:00Z"/>
          <w:rFonts w:ascii="Times New Roman" w:hAnsi="Times New Roman" w:cs="Times New Roman"/>
          <w:b/>
        </w:rPr>
      </w:pPr>
    </w:p>
    <w:p w14:paraId="68905BD1" w14:textId="7B07A666" w:rsidR="00D52C54" w:rsidRPr="00026FC8" w:rsidDel="00670126" w:rsidRDefault="00D52C54" w:rsidP="009C4AD3">
      <w:pPr>
        <w:spacing w:after="0" w:line="240" w:lineRule="auto"/>
        <w:jc w:val="center"/>
        <w:rPr>
          <w:del w:id="25" w:author="User" w:date="2026-09-02T11:37:00Z"/>
          <w:rFonts w:ascii="Times New Roman" w:hAnsi="Times New Roman" w:cs="Times New Roman"/>
          <w:b/>
        </w:rPr>
      </w:pPr>
    </w:p>
    <w:p w14:paraId="58B67F57" w14:textId="3F4F95E6" w:rsidR="00742EF0" w:rsidRPr="00026FC8" w:rsidDel="00670126" w:rsidRDefault="00742EF0" w:rsidP="009C4AD3">
      <w:pPr>
        <w:spacing w:after="0" w:line="240" w:lineRule="auto"/>
        <w:jc w:val="center"/>
        <w:rPr>
          <w:del w:id="26" w:author="User" w:date="2026-09-02T11:37:00Z"/>
          <w:rFonts w:ascii="Times New Roman" w:hAnsi="Times New Roman" w:cs="Times New Roman"/>
          <w:b/>
        </w:rPr>
      </w:pPr>
      <w:bookmarkStart w:id="27" w:name="_Toc229732871"/>
      <w:del w:id="28" w:author="User" w:date="2026-09-02T11:37:00Z">
        <w:r w:rsidDel="00670126">
          <w:rPr>
            <w:rFonts w:ascii="Times New Roman" w:hAnsi="Times New Roman" w:cs="Times New Roman"/>
            <w:b/>
          </w:rPr>
          <w:delText>ПОРЯДОК</w:delText>
        </w:r>
      </w:del>
    </w:p>
    <w:p w14:paraId="5D38E79B" w14:textId="1FC1818B" w:rsidR="00742EF0" w:rsidRPr="00026FC8" w:rsidDel="00670126" w:rsidRDefault="00742EF0" w:rsidP="009C4AD3">
      <w:pPr>
        <w:spacing w:after="0" w:line="240" w:lineRule="auto"/>
        <w:jc w:val="center"/>
        <w:rPr>
          <w:del w:id="29" w:author="User" w:date="2026-09-02T11:37:00Z"/>
          <w:rFonts w:ascii="Times New Roman" w:hAnsi="Times New Roman" w:cs="Times New Roman"/>
          <w:b/>
        </w:rPr>
      </w:pPr>
      <w:del w:id="30" w:author="User" w:date="2026-09-02T11:37:00Z">
        <w:r w:rsidDel="00670126">
          <w:rPr>
            <w:rFonts w:ascii="Times New Roman" w:hAnsi="Times New Roman" w:cs="Times New Roman"/>
            <w:b/>
          </w:rPr>
          <w:delText>ОФОРМЛЕНИЯ, СОГЛАСОВАНИЯ И СДАЧИ ОБХОДНОГО ЛИСТА</w:delText>
        </w:r>
      </w:del>
    </w:p>
    <w:p w14:paraId="50A0C335" w14:textId="7BCBE829" w:rsidR="008F557C" w:rsidRPr="00026FC8" w:rsidDel="00670126" w:rsidRDefault="00742EF0" w:rsidP="009C4AD3">
      <w:pPr>
        <w:spacing w:after="0" w:line="240" w:lineRule="auto"/>
        <w:jc w:val="center"/>
        <w:rPr>
          <w:del w:id="31" w:author="User" w:date="2026-09-02T11:37:00Z"/>
          <w:rFonts w:ascii="Times New Roman" w:hAnsi="Times New Roman" w:cs="Times New Roman"/>
          <w:b/>
        </w:rPr>
      </w:pPr>
      <w:del w:id="32" w:author="User" w:date="2026-09-02T11:37:00Z">
        <w:r w:rsidDel="00670126">
          <w:rPr>
            <w:rFonts w:ascii="Times New Roman" w:hAnsi="Times New Roman" w:cs="Times New Roman"/>
            <w:b/>
          </w:rPr>
          <w:delText>ПРИ УВОЛЬНЕНИИ РАБОТНИКА В ФИЛИАЛЕ ОБЩЕСТВА С ОГРАНИЧЕННОЙ ОТВЕТСТВЕННОСТЬЮ «РЕНПРОЕКТСТРОЙ» В КЫРГЫЗСКОЙ РЕСПУБЛИКЕ</w:delText>
        </w:r>
      </w:del>
    </w:p>
    <w:p w14:paraId="73F62F07" w14:textId="58965591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3" w:author="User" w:date="2026-09-02T11:37:00Z"/>
          <w:rFonts w:ascii="Times New Roman" w:hAnsi="Times New Roman" w:cs="Times New Roman"/>
          <w:b/>
          <w:bCs/>
        </w:rPr>
      </w:pPr>
    </w:p>
    <w:p w14:paraId="62491CB9" w14:textId="1A5D9271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4" w:author="User" w:date="2026-09-02T11:37:00Z"/>
          <w:rFonts w:ascii="Times New Roman" w:hAnsi="Times New Roman" w:cs="Times New Roman"/>
        </w:rPr>
      </w:pPr>
    </w:p>
    <w:p w14:paraId="08C214C0" w14:textId="12C7A8B5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5" w:author="User" w:date="2026-09-02T11:37:00Z"/>
          <w:rFonts w:ascii="Times New Roman" w:hAnsi="Times New Roman" w:cs="Times New Roman"/>
        </w:rPr>
      </w:pPr>
    </w:p>
    <w:p w14:paraId="3D0E5E21" w14:textId="109FEF50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6" w:author="User" w:date="2026-09-02T11:37:00Z"/>
          <w:rFonts w:ascii="Times New Roman" w:hAnsi="Times New Roman" w:cs="Times New Roman"/>
        </w:rPr>
      </w:pPr>
    </w:p>
    <w:p w14:paraId="71909314" w14:textId="62AC9572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7" w:author="User" w:date="2026-09-02T11:37:00Z"/>
          <w:rFonts w:ascii="Times New Roman" w:hAnsi="Times New Roman" w:cs="Times New Roman"/>
        </w:rPr>
      </w:pPr>
    </w:p>
    <w:p w14:paraId="631523E0" w14:textId="11EE17E6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8" w:author="User" w:date="2026-09-02T11:37:00Z"/>
          <w:rFonts w:ascii="Times New Roman" w:hAnsi="Times New Roman" w:cs="Times New Roman"/>
        </w:rPr>
      </w:pPr>
    </w:p>
    <w:p w14:paraId="63C1B873" w14:textId="76179217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39" w:author="User" w:date="2026-09-02T11:37:00Z"/>
          <w:rFonts w:ascii="Times New Roman" w:hAnsi="Times New Roman" w:cs="Times New Roman"/>
        </w:rPr>
      </w:pPr>
    </w:p>
    <w:p w14:paraId="102989A5" w14:textId="014C7DC3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40" w:author="User" w:date="2026-09-02T11:37:00Z"/>
          <w:rFonts w:ascii="Times New Roman" w:hAnsi="Times New Roman" w:cs="Times New Roman"/>
        </w:rPr>
      </w:pPr>
    </w:p>
    <w:p w14:paraId="1A14C87B" w14:textId="6E8149A0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41" w:author="User" w:date="2026-09-02T11:37:00Z"/>
          <w:rFonts w:ascii="Times New Roman" w:hAnsi="Times New Roman" w:cs="Times New Roman"/>
        </w:rPr>
      </w:pPr>
    </w:p>
    <w:p w14:paraId="224CCBB1" w14:textId="70F26A45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42" w:author="User" w:date="2026-09-02T11:37:00Z"/>
          <w:rFonts w:ascii="Times New Roman" w:hAnsi="Times New Roman" w:cs="Times New Roman"/>
        </w:rPr>
      </w:pPr>
    </w:p>
    <w:p w14:paraId="35031A19" w14:textId="1EE3DB12" w:rsidR="008F557C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43" w:author="User" w:date="2026-09-02T11:37:00Z"/>
          <w:rFonts w:ascii="Times New Roman" w:hAnsi="Times New Roman" w:cs="Times New Roman"/>
        </w:rPr>
      </w:pPr>
    </w:p>
    <w:p w14:paraId="67D2EC62" w14:textId="2657FAB6" w:rsidR="00026FC8" w:rsidDel="00670126" w:rsidRDefault="00026FC8" w:rsidP="00026FC8">
      <w:pPr>
        <w:spacing w:before="100" w:beforeAutospacing="1" w:after="100" w:afterAutospacing="1" w:line="240" w:lineRule="auto"/>
        <w:jc w:val="both"/>
        <w:outlineLvl w:val="0"/>
        <w:rPr>
          <w:del w:id="44" w:author="User" w:date="2026-09-02T11:37:00Z"/>
          <w:rFonts w:ascii="Times New Roman" w:hAnsi="Times New Roman" w:cs="Times New Roman"/>
        </w:rPr>
      </w:pPr>
    </w:p>
    <w:p w14:paraId="5DE6B3B8" w14:textId="1839E24D" w:rsidR="00026FC8" w:rsidRPr="00026FC8" w:rsidDel="00670126" w:rsidRDefault="00026FC8" w:rsidP="00026FC8">
      <w:pPr>
        <w:spacing w:before="100" w:beforeAutospacing="1" w:after="100" w:afterAutospacing="1" w:line="240" w:lineRule="auto"/>
        <w:jc w:val="both"/>
        <w:outlineLvl w:val="0"/>
        <w:rPr>
          <w:del w:id="45" w:author="User" w:date="2026-09-02T11:37:00Z"/>
          <w:rFonts w:ascii="Times New Roman" w:hAnsi="Times New Roman" w:cs="Times New Roman"/>
        </w:rPr>
      </w:pPr>
    </w:p>
    <w:p w14:paraId="72E29EB2" w14:textId="7FAB50B4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0"/>
        <w:rPr>
          <w:del w:id="46" w:author="User" w:date="2026-09-02T11:37:00Z"/>
          <w:rFonts w:ascii="Times New Roman" w:hAnsi="Times New Roman" w:cs="Times New Roman"/>
        </w:rPr>
      </w:pPr>
    </w:p>
    <w:p w14:paraId="426DB952" w14:textId="7FCC9698" w:rsidR="008F557C" w:rsidRPr="009C4AD3" w:rsidDel="00670126" w:rsidRDefault="008F557C" w:rsidP="009C4AD3">
      <w:pPr>
        <w:spacing w:before="100" w:beforeAutospacing="1" w:after="100" w:afterAutospacing="1" w:line="240" w:lineRule="auto"/>
        <w:jc w:val="center"/>
        <w:outlineLvl w:val="1"/>
        <w:rPr>
          <w:del w:id="47" w:author="User" w:date="2026-09-02T11:37:00Z"/>
          <w:rFonts w:ascii="Times New Roman" w:hAnsi="Times New Roman" w:cs="Times New Roman"/>
          <w:b/>
          <w:bCs/>
        </w:rPr>
      </w:pPr>
      <w:del w:id="48" w:author="User" w:date="2026-09-02T11:37:00Z">
        <w:r w:rsidDel="00670126">
          <w:rPr>
            <w:rFonts w:ascii="Times New Roman" w:hAnsi="Times New Roman" w:cs="Times New Roman"/>
            <w:b/>
            <w:bCs/>
          </w:rPr>
          <w:delText>1. Общие положения</w:delText>
        </w:r>
      </w:del>
    </w:p>
    <w:p w14:paraId="066B5C4E" w14:textId="623E75A6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rPr>
          <w:del w:id="49" w:author="User" w:date="2026-09-02T11:37:00Z"/>
          <w:rFonts w:ascii="Times New Roman" w:hAnsi="Times New Roman" w:cs="Times New Roman"/>
        </w:rPr>
      </w:pPr>
      <w:del w:id="50" w:author="User" w:date="2026-09-02T11:37:00Z">
        <w:r w:rsidDel="00670126">
          <w:rPr>
            <w:rFonts w:ascii="Times New Roman" w:hAnsi="Times New Roman" w:cs="Times New Roman"/>
          </w:rPr>
          <w:delText xml:space="preserve">1.1. Настоящий порядок определяет последовательность действий работника при увольнении для оформления обходного листа и подтверждения отсутствия </w:delText>
        </w:r>
        <w:r w:rsidR="00A103B7" w:rsidDel="00670126">
          <w:rPr>
            <w:rFonts w:ascii="Times New Roman" w:hAnsi="Times New Roman" w:cs="Times New Roman"/>
          </w:rPr>
          <w:delText xml:space="preserve">обязательств </w:delText>
        </w:r>
        <w:r w:rsidDel="00670126">
          <w:rPr>
            <w:rFonts w:ascii="Times New Roman" w:hAnsi="Times New Roman" w:cs="Times New Roman"/>
          </w:rPr>
          <w:delText>перед работодателем.</w:delText>
        </w:r>
      </w:del>
    </w:p>
    <w:p w14:paraId="5FC0C3D2" w14:textId="1F40446A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rPr>
          <w:del w:id="51" w:author="User" w:date="2026-09-02T11:37:00Z"/>
          <w:rFonts w:ascii="Times New Roman" w:hAnsi="Times New Roman" w:cs="Times New Roman"/>
        </w:rPr>
      </w:pPr>
      <w:del w:id="52" w:author="User" w:date="2026-09-02T11:37:00Z">
        <w:r w:rsidDel="00670126">
          <w:rPr>
            <w:rFonts w:ascii="Times New Roman" w:hAnsi="Times New Roman" w:cs="Times New Roman"/>
          </w:rPr>
          <w:delText xml:space="preserve">1.2. Обходной лист оформляется в соответствии с приложением № 1 к настоящему порядку и является обязательным документом, подтверждающим выполнение работником всех установленных процедур перед прекращением трудовых отношений с работодателем. </w:delText>
        </w:r>
      </w:del>
    </w:p>
    <w:p w14:paraId="012544EE" w14:textId="11C6C144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rPr>
          <w:del w:id="53" w:author="User" w:date="2026-09-02T11:37:00Z"/>
          <w:rFonts w:ascii="Times New Roman" w:hAnsi="Times New Roman" w:cs="Times New Roman"/>
        </w:rPr>
      </w:pPr>
      <w:del w:id="54" w:author="User" w:date="2026-09-02T11:37:00Z">
        <w:r w:rsidDel="00670126">
          <w:rPr>
            <w:rFonts w:ascii="Times New Roman" w:hAnsi="Times New Roman" w:cs="Times New Roman"/>
          </w:rPr>
          <w:delText>1.3. Работник обязан обеспечить своевременное прохождение всех подразделений работодателя, указанных в обходном листе, и получение необходимых согласований до даты увольнения.</w:delText>
        </w:r>
      </w:del>
    </w:p>
    <w:p w14:paraId="0DD218AF" w14:textId="68122209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rPr>
          <w:del w:id="55" w:author="User" w:date="2026-09-02T11:37:00Z"/>
          <w:rFonts w:ascii="Times New Roman" w:hAnsi="Times New Roman" w:cs="Times New Roman"/>
        </w:rPr>
      </w:pPr>
      <w:del w:id="56" w:author="User" w:date="2026-09-02T11:37:00Z">
        <w:r w:rsidDel="00670126">
          <w:rPr>
            <w:rFonts w:ascii="Times New Roman" w:hAnsi="Times New Roman" w:cs="Times New Roman"/>
          </w:rPr>
          <w:delText>1.4. Ответственность за своевременное оформление обходного листа возлагается на работника и его непосредственного руководителя.</w:delText>
        </w:r>
      </w:del>
    </w:p>
    <w:p w14:paraId="72788E70" w14:textId="0410A69B" w:rsidR="00B46E55" w:rsidRPr="00026FC8" w:rsidDel="00670126" w:rsidRDefault="008F557C" w:rsidP="00026FC8">
      <w:pPr>
        <w:spacing w:before="100" w:beforeAutospacing="1" w:after="100" w:afterAutospacing="1" w:line="240" w:lineRule="auto"/>
        <w:jc w:val="center"/>
        <w:outlineLvl w:val="1"/>
        <w:rPr>
          <w:del w:id="57" w:author="User" w:date="2026-09-02T11:37:00Z"/>
          <w:rFonts w:ascii="Times New Roman" w:hAnsi="Times New Roman" w:cs="Times New Roman"/>
          <w:b/>
          <w:bCs/>
        </w:rPr>
      </w:pPr>
      <w:del w:id="58" w:author="User" w:date="2026-09-02T11:37:00Z">
        <w:r w:rsidDel="00670126">
          <w:rPr>
            <w:rFonts w:ascii="Times New Roman" w:hAnsi="Times New Roman" w:cs="Times New Roman"/>
            <w:b/>
            <w:bCs/>
          </w:rPr>
          <w:delText>2. Порядок оформления, согласования и сдачи обходного листа</w:delText>
        </w:r>
      </w:del>
    </w:p>
    <w:p w14:paraId="1DD417FA" w14:textId="1F37C006" w:rsidR="008F557C" w:rsidRPr="00026FC8" w:rsidDel="00670126" w:rsidRDefault="00B46E55" w:rsidP="00026FC8">
      <w:pPr>
        <w:spacing w:after="0" w:line="240" w:lineRule="auto"/>
        <w:jc w:val="both"/>
        <w:outlineLvl w:val="1"/>
        <w:rPr>
          <w:del w:id="59" w:author="User" w:date="2026-09-02T11:37:00Z"/>
          <w:rFonts w:ascii="Times New Roman" w:hAnsi="Times New Roman" w:cs="Times New Roman"/>
        </w:rPr>
      </w:pPr>
      <w:del w:id="60" w:author="User" w:date="2026-09-02T11:37:00Z">
        <w:r w:rsidDel="00670126">
          <w:rPr>
            <w:rFonts w:ascii="Times New Roman" w:hAnsi="Times New Roman" w:cs="Times New Roman"/>
          </w:rPr>
          <w:delText>2.1.</w:delText>
        </w:r>
        <w:r w:rsidDel="00670126">
          <w:rPr>
            <w:rFonts w:ascii="Times New Roman" w:hAnsi="Times New Roman" w:cs="Times New Roman"/>
          </w:rPr>
          <w:tab/>
          <w:delText>Процедура оформления обходного листа должна быть пройдена работником до даты прекращения трудовых отношений (увольнения) с работодателем.</w:delText>
        </w:r>
      </w:del>
    </w:p>
    <w:p w14:paraId="3CB6F2A8" w14:textId="38CE7A06" w:rsidR="00AB1077" w:rsidRPr="009C4AD3" w:rsidDel="00670126" w:rsidRDefault="00AB1077" w:rsidP="00026FC8">
      <w:pPr>
        <w:spacing w:after="0" w:line="240" w:lineRule="auto"/>
        <w:jc w:val="both"/>
        <w:outlineLvl w:val="1"/>
        <w:rPr>
          <w:del w:id="61" w:author="User" w:date="2026-09-02T11:37:00Z"/>
          <w:rFonts w:ascii="Times New Roman" w:hAnsi="Times New Roman" w:cs="Times New Roman"/>
        </w:rPr>
      </w:pPr>
    </w:p>
    <w:p w14:paraId="6CA883B8" w14:textId="7E7F9379" w:rsidR="008F557C" w:rsidRPr="009C4AD3" w:rsidDel="00670126" w:rsidRDefault="008F557C" w:rsidP="009C4AD3">
      <w:pPr>
        <w:spacing w:after="0" w:line="240" w:lineRule="auto"/>
        <w:jc w:val="both"/>
        <w:outlineLvl w:val="2"/>
        <w:rPr>
          <w:del w:id="62" w:author="User" w:date="2026-09-02T11:37:00Z"/>
          <w:rFonts w:ascii="Times New Roman" w:hAnsi="Times New Roman" w:cs="Times New Roman"/>
          <w:u w:val="single"/>
        </w:rPr>
      </w:pPr>
      <w:del w:id="63" w:author="User" w:date="2026-09-02T11:37:00Z">
        <w:r w:rsidDel="00670126">
          <w:rPr>
            <w:rFonts w:ascii="Times New Roman" w:hAnsi="Times New Roman" w:cs="Times New Roman"/>
            <w:u w:val="single"/>
          </w:rPr>
          <w:delText>2.2. Передача дел работником:</w:delText>
        </w:r>
      </w:del>
    </w:p>
    <w:p w14:paraId="17D22900" w14:textId="42FD3D32" w:rsidR="008F557C" w:rsidRPr="00026FC8" w:rsidDel="00670126" w:rsidRDefault="006D1C79" w:rsidP="00026FC8">
      <w:pPr>
        <w:spacing w:after="0" w:line="240" w:lineRule="auto"/>
        <w:jc w:val="both"/>
        <w:rPr>
          <w:del w:id="64" w:author="User" w:date="2026-09-02T11:37:00Z"/>
          <w:rFonts w:ascii="Times New Roman" w:hAnsi="Times New Roman" w:cs="Times New Roman"/>
        </w:rPr>
      </w:pPr>
      <w:del w:id="65" w:author="User" w:date="2026-09-02T11:37:00Z">
        <w:r w:rsidDel="00670126">
          <w:rPr>
            <w:rFonts w:ascii="Times New Roman" w:hAnsi="Times New Roman" w:cs="Times New Roman"/>
          </w:rPr>
          <w:delText>2.2.1.</w:delText>
        </w:r>
        <w:r w:rsidDel="00670126">
          <w:rPr>
            <w:rFonts w:ascii="Times New Roman" w:hAnsi="Times New Roman" w:cs="Times New Roman"/>
          </w:rPr>
          <w:tab/>
          <w:delText>ответственное лицо за процесс передачи дел работником: руководитель подразделения и/или непосредственный руководитель работника;</w:delText>
        </w:r>
      </w:del>
    </w:p>
    <w:p w14:paraId="692A55EC" w14:textId="08216C54" w:rsidR="00AB1077" w:rsidRPr="00026FC8" w:rsidDel="00670126" w:rsidRDefault="00AB1077" w:rsidP="00026FC8">
      <w:pPr>
        <w:spacing w:after="0" w:line="240" w:lineRule="auto"/>
        <w:jc w:val="both"/>
        <w:rPr>
          <w:del w:id="66" w:author="User" w:date="2026-09-02T11:37:00Z"/>
          <w:rFonts w:ascii="Times New Roman" w:hAnsi="Times New Roman" w:cs="Times New Roman"/>
        </w:rPr>
      </w:pPr>
    </w:p>
    <w:p w14:paraId="747BA1EA" w14:textId="7D2A10A7" w:rsidR="008F557C" w:rsidRPr="00026FC8" w:rsidDel="00670126" w:rsidRDefault="006D1C79" w:rsidP="00026FC8">
      <w:pPr>
        <w:spacing w:after="0" w:line="240" w:lineRule="auto"/>
        <w:jc w:val="both"/>
        <w:rPr>
          <w:del w:id="67" w:author="User" w:date="2026-09-02T11:37:00Z"/>
          <w:rFonts w:ascii="Times New Roman" w:hAnsi="Times New Roman" w:cs="Times New Roman"/>
        </w:rPr>
      </w:pPr>
      <w:del w:id="68" w:author="User" w:date="2026-09-02T11:37:00Z">
        <w:r w:rsidDel="00670126">
          <w:rPr>
            <w:rFonts w:ascii="Times New Roman" w:hAnsi="Times New Roman" w:cs="Times New Roman"/>
          </w:rPr>
          <w:delText>2.2.2. работник обязан передать ответственным лицам, указанным в пункте 2.2.1 настоящего Порядка, текущие дела, документы, электронные файлы, сведения о незавершенных задачах и иную информацию, необходимую для обеспечения непрерывности рабочих процессов.</w:delText>
        </w:r>
      </w:del>
    </w:p>
    <w:p w14:paraId="62474BA4" w14:textId="51CDD5AC" w:rsidR="00AB1077" w:rsidRPr="00026FC8" w:rsidDel="00670126" w:rsidRDefault="00AB1077" w:rsidP="00026FC8">
      <w:pPr>
        <w:spacing w:after="0" w:line="240" w:lineRule="auto"/>
        <w:jc w:val="both"/>
        <w:rPr>
          <w:del w:id="69" w:author="User" w:date="2026-09-02T11:37:00Z"/>
          <w:rFonts w:ascii="Times New Roman" w:hAnsi="Times New Roman" w:cs="Times New Roman"/>
        </w:rPr>
      </w:pPr>
    </w:p>
    <w:p w14:paraId="2FD3FF88" w14:textId="065F0C9B" w:rsidR="008F557C" w:rsidRPr="00026FC8" w:rsidDel="00670126" w:rsidRDefault="006D1C79" w:rsidP="00026FC8">
      <w:pPr>
        <w:spacing w:after="0" w:line="240" w:lineRule="auto"/>
        <w:jc w:val="both"/>
        <w:rPr>
          <w:del w:id="70" w:author="User" w:date="2026-09-02T11:37:00Z"/>
          <w:rFonts w:ascii="Times New Roman" w:hAnsi="Times New Roman" w:cs="Times New Roman"/>
        </w:rPr>
      </w:pPr>
      <w:del w:id="71" w:author="User" w:date="2026-09-02T11:37:00Z">
        <w:r w:rsidDel="00670126">
          <w:rPr>
            <w:rFonts w:ascii="Times New Roman" w:hAnsi="Times New Roman" w:cs="Times New Roman"/>
          </w:rPr>
          <w:delText>2.2.3. ответственное лицо, указанное в пункте 2.2.1 настоящего Порядка, проверяет полноту передачи дел и подтверждает отсутствие замечаний, что подтверждается подписью в обходном листе.</w:delText>
        </w:r>
      </w:del>
    </w:p>
    <w:p w14:paraId="49F9B6FD" w14:textId="07734E0F" w:rsidR="00AB1077" w:rsidRPr="00026FC8" w:rsidDel="00670126" w:rsidRDefault="00AB1077" w:rsidP="00026FC8">
      <w:pPr>
        <w:spacing w:after="0" w:line="240" w:lineRule="auto"/>
        <w:jc w:val="both"/>
        <w:rPr>
          <w:del w:id="72" w:author="User" w:date="2026-09-02T11:37:00Z"/>
          <w:rFonts w:ascii="Times New Roman" w:hAnsi="Times New Roman" w:cs="Times New Roman"/>
        </w:rPr>
      </w:pPr>
    </w:p>
    <w:p w14:paraId="7A72CE5C" w14:textId="54777475" w:rsidR="000F7B0A" w:rsidRPr="00026FC8" w:rsidDel="00670126" w:rsidRDefault="000F7B0A" w:rsidP="00026FC8">
      <w:pPr>
        <w:spacing w:after="0" w:line="240" w:lineRule="auto"/>
        <w:jc w:val="both"/>
        <w:rPr>
          <w:del w:id="73" w:author="User" w:date="2026-09-02T11:37:00Z"/>
          <w:rFonts w:ascii="Times New Roman" w:hAnsi="Times New Roman" w:cs="Times New Roman"/>
          <w:u w:val="single"/>
        </w:rPr>
      </w:pPr>
      <w:del w:id="74" w:author="User" w:date="2026-09-02T11:37:00Z">
        <w:r w:rsidDel="00670126">
          <w:rPr>
            <w:rFonts w:ascii="Times New Roman" w:hAnsi="Times New Roman" w:cs="Times New Roman"/>
            <w:u w:val="single"/>
          </w:rPr>
          <w:delText>2.3. Согласование обходного листа с административно-хозяйственным отделом:</w:delText>
        </w:r>
      </w:del>
    </w:p>
    <w:p w14:paraId="075C9E87" w14:textId="05BB903D" w:rsidR="000F7B0A" w:rsidRPr="009C4AD3" w:rsidDel="00670126" w:rsidRDefault="000F7B0A" w:rsidP="00026FC8">
      <w:pPr>
        <w:spacing w:after="0" w:line="240" w:lineRule="auto"/>
        <w:jc w:val="both"/>
        <w:rPr>
          <w:del w:id="75" w:author="User" w:date="2026-09-02T11:37:00Z"/>
          <w:rFonts w:ascii="Times New Roman" w:hAnsi="Times New Roman" w:cs="Times New Roman"/>
        </w:rPr>
      </w:pPr>
    </w:p>
    <w:p w14:paraId="34EC9E85" w14:textId="01ACF617" w:rsidR="00AB1077" w:rsidRPr="00026FC8" w:rsidDel="00670126" w:rsidRDefault="006D1C79" w:rsidP="00026FC8">
      <w:pPr>
        <w:spacing w:after="0" w:line="240" w:lineRule="auto"/>
        <w:jc w:val="both"/>
        <w:rPr>
          <w:del w:id="76" w:author="User" w:date="2026-09-02T11:37:00Z"/>
          <w:rFonts w:ascii="Times New Roman" w:hAnsi="Times New Roman" w:cs="Times New Roman"/>
        </w:rPr>
      </w:pPr>
      <w:del w:id="77" w:author="User" w:date="2026-09-02T11:37:00Z">
        <w:r w:rsidDel="00670126">
          <w:rPr>
            <w:rFonts w:ascii="Times New Roman" w:hAnsi="Times New Roman" w:cs="Times New Roman"/>
          </w:rPr>
          <w:delText>2.3.1.</w:delText>
        </w:r>
        <w:r w:rsidDel="00670126">
          <w:rPr>
            <w:rFonts w:ascii="Times New Roman" w:hAnsi="Times New Roman" w:cs="Times New Roman"/>
          </w:rPr>
          <w:tab/>
          <w:delText xml:space="preserve">Работник обязан передать все закрепленные за ним товарно-материальные ценности по акту приема-передачи специалисту административно-хозяйственного отдела. </w:delText>
        </w:r>
      </w:del>
    </w:p>
    <w:p w14:paraId="3EB2A32A" w14:textId="6369713F" w:rsidR="00AB1077" w:rsidRPr="00026FC8" w:rsidDel="00670126" w:rsidRDefault="00AB1077" w:rsidP="00026FC8">
      <w:pPr>
        <w:spacing w:after="0" w:line="240" w:lineRule="auto"/>
        <w:jc w:val="both"/>
        <w:rPr>
          <w:del w:id="78" w:author="User" w:date="2026-09-02T11:37:00Z"/>
          <w:rFonts w:ascii="Times New Roman" w:hAnsi="Times New Roman" w:cs="Times New Roman"/>
        </w:rPr>
      </w:pPr>
    </w:p>
    <w:p w14:paraId="4B76D1DF" w14:textId="2C4EFCC6" w:rsidR="008F557C" w:rsidRPr="009C4AD3" w:rsidDel="00670126" w:rsidRDefault="00AB1077" w:rsidP="009C4AD3">
      <w:pPr>
        <w:spacing w:after="0" w:line="240" w:lineRule="auto"/>
        <w:jc w:val="both"/>
        <w:rPr>
          <w:del w:id="79" w:author="User" w:date="2026-09-02T11:37:00Z"/>
          <w:rFonts w:ascii="Times New Roman" w:hAnsi="Times New Roman" w:cs="Times New Roman"/>
        </w:rPr>
      </w:pPr>
      <w:del w:id="80" w:author="User" w:date="2026-09-02T11:37:00Z">
        <w:r w:rsidDel="00670126">
          <w:rPr>
            <w:rFonts w:ascii="Times New Roman" w:hAnsi="Times New Roman" w:cs="Times New Roman"/>
          </w:rPr>
          <w:delText>2.3.2.</w:delText>
        </w:r>
        <w:r w:rsidDel="00670126">
          <w:rPr>
            <w:rFonts w:ascii="Times New Roman" w:hAnsi="Times New Roman" w:cs="Times New Roman"/>
          </w:rPr>
          <w:tab/>
          <w:delText xml:space="preserve">После передачи товарно-материальных ценностей и оформления соответствующего акта приема-передачи, заместитель директора Ф-ла ОсОО «РенПроектСтрой» в КР подтверждает отсутствие задолженности за работником и ставит подпись в обходном листе.  </w:delText>
        </w:r>
      </w:del>
    </w:p>
    <w:p w14:paraId="285E3633" w14:textId="6417AA84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outlineLvl w:val="2"/>
        <w:rPr>
          <w:del w:id="81" w:author="User" w:date="2026-09-02T11:37:00Z"/>
          <w:rFonts w:ascii="Times New Roman" w:hAnsi="Times New Roman" w:cs="Times New Roman"/>
          <w:u w:val="single"/>
        </w:rPr>
      </w:pPr>
      <w:del w:id="82" w:author="User" w:date="2026-09-02T11:37:00Z">
        <w:r w:rsidDel="00670126">
          <w:rPr>
            <w:rFonts w:ascii="Times New Roman" w:hAnsi="Times New Roman" w:cs="Times New Roman"/>
            <w:u w:val="single"/>
          </w:rPr>
          <w:delText>2.4. Согласование обходного листа  с юридическим отделом:</w:delText>
        </w:r>
      </w:del>
    </w:p>
    <w:p w14:paraId="4152025E" w14:textId="0CC856FA" w:rsidR="008F557C" w:rsidRPr="009C4AD3" w:rsidDel="00670126" w:rsidRDefault="00BD0D55" w:rsidP="009C4AD3">
      <w:pPr>
        <w:spacing w:before="100" w:beforeAutospacing="1" w:after="100" w:afterAutospacing="1" w:line="240" w:lineRule="auto"/>
        <w:jc w:val="both"/>
        <w:rPr>
          <w:del w:id="83" w:author="User" w:date="2026-09-02T11:37:00Z"/>
          <w:rFonts w:ascii="Times New Roman" w:hAnsi="Times New Roman" w:cs="Times New Roman"/>
        </w:rPr>
      </w:pPr>
      <w:del w:id="84" w:author="User" w:date="2026-09-02T11:37:00Z">
        <w:r w:rsidDel="00670126">
          <w:rPr>
            <w:rFonts w:ascii="Times New Roman" w:hAnsi="Times New Roman" w:cs="Times New Roman"/>
          </w:rPr>
          <w:delText xml:space="preserve">2.4.1. Работник направляет соответствующий запрос на электронный адрес: </w:delText>
        </w:r>
        <w:r w:rsidR="00670126" w:rsidDel="00670126">
          <w:fldChar w:fldCharType="begin"/>
        </w:r>
        <w:r w:rsidR="00670126" w:rsidDel="00670126">
          <w:delInstrText xml:space="preserve"> HYPERLINK "mailto:ur.kr@renproekt.ru" </w:delInstrText>
        </w:r>
        <w:r w:rsidR="00670126" w:rsidDel="00670126">
          <w:fldChar w:fldCharType="separate"/>
        </w:r>
        <w:r w:rsidDel="00670126">
          <w:rPr>
            <w:rFonts w:ascii="Times New Roman" w:hAnsi="Times New Roman" w:cs="Times New Roman"/>
          </w:rPr>
          <w:delText>ur.kr@renproekt.ru</w:delText>
        </w:r>
        <w:r w:rsidR="00670126" w:rsidDel="00670126">
          <w:rPr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>.</w:delText>
        </w:r>
      </w:del>
    </w:p>
    <w:p w14:paraId="0231A0B3" w14:textId="697DC6C2" w:rsidR="008F557C" w:rsidRPr="00026FC8" w:rsidDel="00670126" w:rsidRDefault="00BD0D55" w:rsidP="00026FC8">
      <w:pPr>
        <w:spacing w:before="100" w:beforeAutospacing="1" w:after="100" w:afterAutospacing="1" w:line="240" w:lineRule="auto"/>
        <w:jc w:val="both"/>
        <w:rPr>
          <w:del w:id="85" w:author="User" w:date="2026-09-02T11:37:00Z"/>
          <w:rFonts w:ascii="Times New Roman" w:hAnsi="Times New Roman" w:cs="Times New Roman"/>
        </w:rPr>
      </w:pPr>
      <w:del w:id="86" w:author="User" w:date="2026-09-02T11:37:00Z">
        <w:r w:rsidDel="00670126">
          <w:rPr>
            <w:rFonts w:ascii="Times New Roman" w:hAnsi="Times New Roman" w:cs="Times New Roman"/>
          </w:rPr>
          <w:delText>2.4.2. Юридический отдел осуществляет проверку наличия незавершенных обязательств, выданных доверенностей работнику и иных вопросов, относящихся к компетенции подразделения.</w:delText>
        </w:r>
      </w:del>
    </w:p>
    <w:p w14:paraId="02CE88A7" w14:textId="5D075986" w:rsidR="00BD0D55" w:rsidRPr="00026FC8" w:rsidDel="00670126" w:rsidRDefault="00BD0D55" w:rsidP="00026FC8">
      <w:pPr>
        <w:spacing w:before="100" w:beforeAutospacing="1" w:after="100" w:afterAutospacing="1" w:line="240" w:lineRule="auto"/>
        <w:jc w:val="both"/>
        <w:rPr>
          <w:del w:id="87" w:author="User" w:date="2026-09-02T11:37:00Z"/>
          <w:rFonts w:ascii="Times New Roman" w:hAnsi="Times New Roman" w:cs="Times New Roman"/>
        </w:rPr>
      </w:pPr>
      <w:del w:id="88" w:author="User" w:date="2026-09-02T11:37:00Z">
        <w:r w:rsidDel="00670126">
          <w:rPr>
            <w:rFonts w:ascii="Times New Roman" w:hAnsi="Times New Roman" w:cs="Times New Roman"/>
          </w:rPr>
          <w:delText xml:space="preserve">2.4.3. После завершения проверки юридический отдел направляет работнику информацию о наличии обязательств  и порядок действий по их прекращению или </w:delText>
        </w:r>
        <w:bookmarkStart w:id="89" w:name="_Hlk238114232"/>
        <w:r w:rsidDel="00670126">
          <w:rPr>
            <w:rFonts w:ascii="Times New Roman" w:hAnsi="Times New Roman" w:cs="Times New Roman"/>
          </w:rPr>
          <w:delText xml:space="preserve">подтверждает отсутствие задолженности перед юридическим отделом сообщением на электронную почту работника. </w:delText>
        </w:r>
      </w:del>
    </w:p>
    <w:p w14:paraId="366552AC" w14:textId="3CB35FA3" w:rsidR="00BD0D55" w:rsidRPr="00026FC8" w:rsidDel="00670126" w:rsidRDefault="00BD0D55" w:rsidP="00026FC8">
      <w:pPr>
        <w:spacing w:before="100" w:beforeAutospacing="1" w:after="100" w:afterAutospacing="1" w:line="240" w:lineRule="auto"/>
        <w:jc w:val="both"/>
        <w:rPr>
          <w:del w:id="90" w:author="User" w:date="2026-09-02T11:37:00Z"/>
          <w:rFonts w:ascii="Times New Roman" w:hAnsi="Times New Roman" w:cs="Times New Roman"/>
        </w:rPr>
      </w:pPr>
      <w:del w:id="91" w:author="User" w:date="2026-09-02T11:37:00Z">
        <w:r w:rsidDel="00670126">
          <w:rPr>
            <w:rFonts w:ascii="Times New Roman" w:hAnsi="Times New Roman" w:cs="Times New Roman"/>
          </w:rPr>
          <w:delText>2.4.4. Электронное сообщение, подтверждающее отсутствие задолженности работника перед юридическим отделом, распечатывается работником и прикладывается к обходному листу.</w:delText>
        </w:r>
      </w:del>
    </w:p>
    <w:bookmarkEnd w:id="89"/>
    <w:p w14:paraId="29EF07CB" w14:textId="05ECD6FF" w:rsidR="008F557C" w:rsidRPr="009C4AD3" w:rsidDel="00670126" w:rsidRDefault="008F557C" w:rsidP="00026FC8">
      <w:pPr>
        <w:spacing w:before="100" w:beforeAutospacing="1" w:after="100" w:afterAutospacing="1" w:line="240" w:lineRule="auto"/>
        <w:jc w:val="both"/>
        <w:rPr>
          <w:del w:id="92" w:author="User" w:date="2026-09-02T11:37:00Z"/>
          <w:rFonts w:ascii="Times New Roman" w:hAnsi="Times New Roman" w:cs="Times New Roman"/>
          <w:u w:val="single"/>
        </w:rPr>
      </w:pPr>
      <w:del w:id="93" w:author="User" w:date="2026-09-02T11:37:00Z">
        <w:r w:rsidDel="00670126">
          <w:rPr>
            <w:rFonts w:ascii="Times New Roman" w:hAnsi="Times New Roman" w:cs="Times New Roman"/>
            <w:u w:val="single"/>
          </w:rPr>
          <w:delText>2.5. Согласование обходного листа  с отделом информационных технологий:</w:delText>
        </w:r>
      </w:del>
    </w:p>
    <w:p w14:paraId="7FB24D0C" w14:textId="0CFC89F6" w:rsidR="008F557C" w:rsidRPr="009C4AD3" w:rsidDel="00670126" w:rsidRDefault="00BD0D55" w:rsidP="009C4AD3">
      <w:pPr>
        <w:spacing w:before="100" w:beforeAutospacing="1" w:after="100" w:afterAutospacing="1" w:line="240" w:lineRule="auto"/>
        <w:jc w:val="both"/>
        <w:rPr>
          <w:del w:id="94" w:author="User" w:date="2026-09-02T11:37:00Z"/>
          <w:rFonts w:ascii="Times New Roman" w:hAnsi="Times New Roman" w:cs="Times New Roman"/>
        </w:rPr>
      </w:pPr>
      <w:bookmarkStart w:id="95" w:name="_Hlk238115337"/>
      <w:del w:id="96" w:author="User" w:date="2026-09-02T11:37:00Z">
        <w:r w:rsidDel="00670126">
          <w:rPr>
            <w:rFonts w:ascii="Times New Roman" w:hAnsi="Times New Roman" w:cs="Times New Roman"/>
          </w:rPr>
          <w:delText xml:space="preserve">2.5.1. </w:delText>
        </w:r>
        <w:bookmarkStart w:id="97" w:name="_Hlk238115801"/>
        <w:r w:rsidDel="00670126">
          <w:rPr>
            <w:rFonts w:ascii="Times New Roman" w:hAnsi="Times New Roman" w:cs="Times New Roman"/>
          </w:rPr>
          <w:delText xml:space="preserve">Работник направляет соответствующий запрос на электронный адрес: </w:delText>
        </w:r>
        <w:bookmarkEnd w:id="97"/>
        <w:r w:rsidDel="00670126">
          <w:rPr>
            <w:rFonts w:ascii="Times New Roman" w:hAnsi="Times New Roman" w:cs="Times New Roman"/>
          </w:rPr>
          <w:fldChar w:fldCharType="begin"/>
        </w:r>
        <w:r w:rsidDel="00670126">
          <w:rPr>
            <w:rFonts w:ascii="Times New Roman" w:hAnsi="Times New Roman" w:cs="Times New Roman"/>
          </w:rPr>
          <w:delInstrText xml:space="preserve"> HYPERLINK "mailto:zelman@renproekt.ru" </w:delInstrText>
        </w:r>
        <w:r w:rsidDel="00670126">
          <w:rPr>
            <w:rFonts w:ascii="Times New Roman" w:hAnsi="Times New Roman" w:cs="Times New Roman"/>
          </w:rPr>
          <w:fldChar w:fldCharType="separate"/>
        </w:r>
        <w:r w:rsidDel="00670126">
          <w:rPr>
            <w:rFonts w:ascii="Times New Roman" w:hAnsi="Times New Roman" w:cs="Times New Roman"/>
          </w:rPr>
          <w:delText>zelman@renproekt.ru</w:delText>
        </w:r>
        <w:r w:rsidDel="00670126">
          <w:rPr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 xml:space="preserve"> с указанием Ф.И.О., должности, подразделения и даты увольнения.</w:delText>
        </w:r>
      </w:del>
    </w:p>
    <w:p w14:paraId="7642B5F9" w14:textId="5AB9EAAE" w:rsidR="008F557C" w:rsidRPr="00026FC8" w:rsidDel="00670126" w:rsidRDefault="00E421D4" w:rsidP="00026FC8">
      <w:pPr>
        <w:spacing w:before="100" w:beforeAutospacing="1" w:after="100" w:afterAutospacing="1" w:line="240" w:lineRule="auto"/>
        <w:jc w:val="both"/>
        <w:rPr>
          <w:del w:id="98" w:author="User" w:date="2026-09-02T11:37:00Z"/>
          <w:rFonts w:ascii="Times New Roman" w:hAnsi="Times New Roman" w:cs="Times New Roman"/>
        </w:rPr>
      </w:pPr>
      <w:del w:id="99" w:author="User" w:date="2026-09-02T11:37:00Z">
        <w:r w:rsidDel="00670126">
          <w:rPr>
            <w:rFonts w:ascii="Times New Roman" w:hAnsi="Times New Roman" w:cs="Times New Roman"/>
          </w:rPr>
          <w:delText>2.5.2. Отдел информационных технологий выполняет мероприятия по блокированию учетной записи работника,</w:delText>
        </w:r>
        <w:r w:rsidR="00C57670" w:rsidDel="00670126">
          <w:rPr>
            <w:rFonts w:ascii="Times New Roman" w:hAnsi="Times New Roman" w:cs="Times New Roman"/>
          </w:rPr>
          <w:delText xml:space="preserve"> доступа к</w:delText>
        </w:r>
        <w:r w:rsidDel="00670126">
          <w:rPr>
            <w:rFonts w:ascii="Times New Roman" w:hAnsi="Times New Roman" w:cs="Times New Roman"/>
          </w:rPr>
          <w:delText xml:space="preserve"> корпоративной электронной почте, оборудованию и корпоративному программному обеспечению (</w:delText>
        </w:r>
        <w:r w:rsidDel="00670126">
          <w:rPr>
            <w:rFonts w:ascii="Times New Roman" w:hAnsi="Times New Roman" w:cs="Times New Roman"/>
            <w:lang w:val="en-US"/>
          </w:rPr>
          <w:delText>CRM</w:delText>
        </w:r>
        <w:r w:rsidDel="00670126">
          <w:rPr>
            <w:rFonts w:ascii="Times New Roman" w:hAnsi="Times New Roman" w:cs="Times New Roman"/>
          </w:rPr>
          <w:delText xml:space="preserve">), а также блокировку доступа к иным ресурсам работодателя. </w:delText>
        </w:r>
      </w:del>
    </w:p>
    <w:p w14:paraId="117573BC" w14:textId="7790BFB7" w:rsidR="00E421D4" w:rsidRPr="00026FC8" w:rsidDel="00670126" w:rsidRDefault="00E421D4" w:rsidP="00026FC8">
      <w:pPr>
        <w:spacing w:before="100" w:beforeAutospacing="1" w:after="100" w:afterAutospacing="1" w:line="240" w:lineRule="auto"/>
        <w:jc w:val="both"/>
        <w:rPr>
          <w:del w:id="100" w:author="User" w:date="2026-09-02T11:37:00Z"/>
          <w:rFonts w:ascii="Times New Roman" w:hAnsi="Times New Roman" w:cs="Times New Roman"/>
        </w:rPr>
      </w:pPr>
      <w:del w:id="101" w:author="User" w:date="2026-09-02T11:37:00Z">
        <w:r w:rsidDel="00670126">
          <w:rPr>
            <w:rFonts w:ascii="Times New Roman" w:hAnsi="Times New Roman" w:cs="Times New Roman"/>
          </w:rPr>
          <w:delText>2.5.3.</w:delText>
        </w:r>
        <w:r w:rsidDel="00670126">
          <w:rPr>
            <w:rFonts w:ascii="Times New Roman" w:hAnsi="Times New Roman" w:cs="Times New Roman"/>
          </w:rPr>
          <w:tab/>
          <w:delText>Выполнение указанных в пункте 2.5.2. мероприятий осуществляется в последний рабочий день работника.</w:delText>
        </w:r>
      </w:del>
    </w:p>
    <w:p w14:paraId="59FC6ACC" w14:textId="38C09026" w:rsidR="00E421D4" w:rsidRPr="00E421D4" w:rsidDel="00670126" w:rsidRDefault="00E421D4" w:rsidP="00026FC8">
      <w:pPr>
        <w:spacing w:before="100" w:beforeAutospacing="1" w:after="100" w:afterAutospacing="1" w:line="240" w:lineRule="auto"/>
        <w:jc w:val="both"/>
        <w:rPr>
          <w:del w:id="102" w:author="User" w:date="2026-09-02T11:37:00Z"/>
          <w:rFonts w:ascii="Times New Roman" w:hAnsi="Times New Roman" w:cs="Times New Roman"/>
        </w:rPr>
      </w:pPr>
      <w:del w:id="103" w:author="User" w:date="2026-09-02T11:37:00Z">
        <w:r w:rsidDel="00670126">
          <w:rPr>
            <w:rFonts w:ascii="Times New Roman" w:hAnsi="Times New Roman" w:cs="Times New Roman"/>
          </w:rPr>
          <w:delText xml:space="preserve">2.5.4. После выполнения всех мероприятий отдел информационных технологий подтверждает отсутствие задолженности сообщением на электронную почту работника. </w:delText>
        </w:r>
      </w:del>
    </w:p>
    <w:p w14:paraId="439A0CE5" w14:textId="072FF8CB" w:rsidR="00E421D4" w:rsidRPr="00E421D4" w:rsidDel="00670126" w:rsidRDefault="00E421D4" w:rsidP="00026FC8">
      <w:pPr>
        <w:spacing w:before="100" w:beforeAutospacing="1" w:after="100" w:afterAutospacing="1" w:line="240" w:lineRule="auto"/>
        <w:jc w:val="both"/>
        <w:rPr>
          <w:del w:id="104" w:author="User" w:date="2026-09-02T11:37:00Z"/>
          <w:rFonts w:ascii="Times New Roman" w:hAnsi="Times New Roman" w:cs="Times New Roman"/>
        </w:rPr>
      </w:pPr>
      <w:del w:id="105" w:author="User" w:date="2026-09-02T11:37:00Z">
        <w:r w:rsidDel="00670126">
          <w:rPr>
            <w:rFonts w:ascii="Times New Roman" w:hAnsi="Times New Roman" w:cs="Times New Roman"/>
          </w:rPr>
          <w:delText>2.5.5. Электронное сообщение, подтверждающее отсутствие задолженности работника перед отделом информационных технологий, распечатывается работником и прикладывается к обходному листу.</w:delText>
        </w:r>
      </w:del>
    </w:p>
    <w:bookmarkEnd w:id="95"/>
    <w:p w14:paraId="2225F2E6" w14:textId="1C27D862" w:rsidR="00E421D4" w:rsidRPr="00026FC8" w:rsidDel="00670126" w:rsidRDefault="00EA4F14" w:rsidP="00026FC8">
      <w:pPr>
        <w:spacing w:before="100" w:beforeAutospacing="1" w:after="100" w:afterAutospacing="1" w:line="240" w:lineRule="auto"/>
        <w:jc w:val="both"/>
        <w:rPr>
          <w:del w:id="106" w:author="User" w:date="2026-09-02T11:37:00Z"/>
          <w:rFonts w:ascii="Times New Roman" w:hAnsi="Times New Roman" w:cs="Times New Roman"/>
          <w:u w:val="single"/>
        </w:rPr>
      </w:pPr>
      <w:del w:id="107" w:author="User" w:date="2026-09-02T11:37:00Z">
        <w:r w:rsidDel="00670126">
          <w:rPr>
            <w:rFonts w:ascii="Times New Roman" w:hAnsi="Times New Roman" w:cs="Times New Roman"/>
            <w:u w:val="single"/>
          </w:rPr>
          <w:delText>2.6. Согласование обходного листа с отделом методологии и отчетности:</w:delText>
        </w:r>
      </w:del>
    </w:p>
    <w:p w14:paraId="1DB9BA78" w14:textId="559EB332" w:rsidR="000F7B0A" w:rsidRPr="000F7B0A" w:rsidDel="00670126" w:rsidRDefault="000F7B0A" w:rsidP="009C4AD3">
      <w:pPr>
        <w:spacing w:before="100" w:beforeAutospacing="1" w:after="100" w:afterAutospacing="1" w:line="240" w:lineRule="auto"/>
        <w:jc w:val="both"/>
        <w:rPr>
          <w:del w:id="108" w:author="User" w:date="2026-09-02T11:37:00Z"/>
          <w:rFonts w:ascii="Times New Roman" w:hAnsi="Times New Roman" w:cs="Times New Roman"/>
        </w:rPr>
      </w:pPr>
      <w:del w:id="109" w:author="User" w:date="2026-09-02T11:37:00Z">
        <w:r w:rsidDel="00670126">
          <w:rPr>
            <w:rFonts w:ascii="Times New Roman" w:hAnsi="Times New Roman" w:cs="Times New Roman"/>
          </w:rPr>
          <w:delText xml:space="preserve">2.6.1. Работник направляет соответствующий запрос на электронный адрес: </w:delText>
        </w:r>
        <w:r w:rsidR="00670126" w:rsidDel="00670126">
          <w:fldChar w:fldCharType="begin"/>
        </w:r>
        <w:r w:rsidR="00670126" w:rsidDel="00670126">
          <w:delInstrText xml:space="preserve"> HYPERLINK "mailto:novoskolcev@renproekt.ru" </w:delInstrText>
        </w:r>
        <w:r w:rsidR="00670126" w:rsidDel="00670126">
          <w:fldChar w:fldCharType="separate"/>
        </w:r>
        <w:r w:rsidDel="00670126">
          <w:rPr>
            <w:rStyle w:val="a4"/>
            <w:rFonts w:ascii="Times New Roman" w:hAnsi="Times New Roman" w:cs="Times New Roman"/>
          </w:rPr>
          <w:delText>novoskolcev@renproekt.ru</w:delText>
        </w:r>
        <w:r w:rsidR="00670126" w:rsidDel="00670126">
          <w:rPr>
            <w:rStyle w:val="a4"/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 xml:space="preserve"> с указанием Ф.И.О., должности, подразделения и даты увольнения.</w:delText>
        </w:r>
      </w:del>
    </w:p>
    <w:p w14:paraId="793356F2" w14:textId="7948125E" w:rsidR="000F7B0A" w:rsidRPr="000F7B0A" w:rsidDel="00670126" w:rsidRDefault="000F7B0A" w:rsidP="00026FC8">
      <w:pPr>
        <w:spacing w:before="100" w:beforeAutospacing="1" w:after="100" w:afterAutospacing="1" w:line="240" w:lineRule="auto"/>
        <w:jc w:val="both"/>
        <w:rPr>
          <w:del w:id="110" w:author="User" w:date="2026-09-02T11:37:00Z"/>
          <w:rFonts w:ascii="Times New Roman" w:hAnsi="Times New Roman" w:cs="Times New Roman"/>
        </w:rPr>
      </w:pPr>
      <w:del w:id="111" w:author="User" w:date="2026-09-02T11:37:00Z">
        <w:r w:rsidDel="00670126">
          <w:rPr>
            <w:rFonts w:ascii="Times New Roman" w:hAnsi="Times New Roman" w:cs="Times New Roman"/>
          </w:rPr>
          <w:delText>2.6.2. Ответственный специалист отдела методологии и отчетности выполняет мероприятия по блокированию доступа работника к</w:delText>
        </w:r>
        <w:r w:rsidR="00C57670" w:rsidDel="00670126">
          <w:rPr>
            <w:rFonts w:ascii="Times New Roman" w:hAnsi="Times New Roman" w:cs="Times New Roman"/>
          </w:rPr>
          <w:delText xml:space="preserve"> ресурсам, где хранятся документы</w:delText>
        </w:r>
        <w:r w:rsidDel="00670126">
          <w:rPr>
            <w:rFonts w:ascii="Times New Roman" w:hAnsi="Times New Roman" w:cs="Times New Roman"/>
          </w:rPr>
          <w:delText xml:space="preserve"> работодателя</w:delText>
        </w:r>
        <w:r w:rsidR="00C57670" w:rsidDel="00670126">
          <w:rPr>
            <w:rFonts w:ascii="Times New Roman" w:hAnsi="Times New Roman" w:cs="Times New Roman"/>
          </w:rPr>
          <w:delText xml:space="preserve"> в электронной форме.</w:delText>
        </w:r>
        <w:r w:rsidDel="00670126">
          <w:rPr>
            <w:rFonts w:ascii="Times New Roman" w:hAnsi="Times New Roman" w:cs="Times New Roman"/>
          </w:rPr>
          <w:delText xml:space="preserve">  </w:delText>
        </w:r>
      </w:del>
    </w:p>
    <w:p w14:paraId="419B7B73" w14:textId="314381FE" w:rsidR="000F7B0A" w:rsidRPr="000F7B0A" w:rsidDel="00670126" w:rsidRDefault="000F7B0A" w:rsidP="00026FC8">
      <w:pPr>
        <w:spacing w:before="100" w:beforeAutospacing="1" w:after="100" w:afterAutospacing="1" w:line="240" w:lineRule="auto"/>
        <w:jc w:val="both"/>
        <w:rPr>
          <w:del w:id="112" w:author="User" w:date="2026-09-02T11:37:00Z"/>
          <w:rFonts w:ascii="Times New Roman" w:hAnsi="Times New Roman" w:cs="Times New Roman"/>
        </w:rPr>
      </w:pPr>
      <w:del w:id="113" w:author="User" w:date="2026-09-02T11:37:00Z">
        <w:r w:rsidDel="00670126">
          <w:rPr>
            <w:rFonts w:ascii="Times New Roman" w:hAnsi="Times New Roman" w:cs="Times New Roman"/>
          </w:rPr>
          <w:delText>2.6.3.</w:delText>
        </w:r>
        <w:r w:rsidDel="00670126">
          <w:rPr>
            <w:rFonts w:ascii="Times New Roman" w:hAnsi="Times New Roman" w:cs="Times New Roman"/>
          </w:rPr>
          <w:tab/>
          <w:delText>Выполнение указанных в пункте 2.6.2. мероприятий осуществляется в последний рабочий день работника.</w:delText>
        </w:r>
      </w:del>
    </w:p>
    <w:p w14:paraId="04DBB63C" w14:textId="4CB20A6A" w:rsidR="000F7B0A" w:rsidRPr="000F7B0A" w:rsidDel="00670126" w:rsidRDefault="000F7B0A" w:rsidP="00026FC8">
      <w:pPr>
        <w:spacing w:before="100" w:beforeAutospacing="1" w:after="100" w:afterAutospacing="1" w:line="240" w:lineRule="auto"/>
        <w:jc w:val="both"/>
        <w:rPr>
          <w:del w:id="114" w:author="User" w:date="2026-09-02T11:37:00Z"/>
          <w:rFonts w:ascii="Times New Roman" w:hAnsi="Times New Roman" w:cs="Times New Roman"/>
        </w:rPr>
      </w:pPr>
      <w:del w:id="115" w:author="User" w:date="2026-09-02T11:37:00Z">
        <w:r w:rsidDel="00670126">
          <w:rPr>
            <w:rFonts w:ascii="Times New Roman" w:hAnsi="Times New Roman" w:cs="Times New Roman"/>
          </w:rPr>
          <w:delText xml:space="preserve">2.6.4. После выполнения всех мероприятий ответственный сотрудник отдела методологии и отчетности подтверждает отсутствие задолженности сообщением на электронную почту работника. </w:delText>
        </w:r>
      </w:del>
    </w:p>
    <w:p w14:paraId="7BEACBE6" w14:textId="78678FDB" w:rsidR="000F7B0A" w:rsidRPr="00026FC8" w:rsidDel="00670126" w:rsidRDefault="000F7B0A" w:rsidP="00026FC8">
      <w:pPr>
        <w:spacing w:before="100" w:beforeAutospacing="1" w:after="100" w:afterAutospacing="1" w:line="240" w:lineRule="auto"/>
        <w:jc w:val="both"/>
        <w:rPr>
          <w:del w:id="116" w:author="User" w:date="2026-09-02T11:37:00Z"/>
          <w:rFonts w:ascii="Times New Roman" w:hAnsi="Times New Roman" w:cs="Times New Roman"/>
        </w:rPr>
      </w:pPr>
      <w:del w:id="117" w:author="User" w:date="2026-09-02T11:37:00Z">
        <w:r w:rsidDel="00670126">
          <w:rPr>
            <w:rFonts w:ascii="Times New Roman" w:hAnsi="Times New Roman" w:cs="Times New Roman"/>
          </w:rPr>
          <w:delText>2.6.5. Электронное сообщение, подтверждающее отсутствие задолженности работника перед отделом методологии и отчетности, распечатывается работником и прикладывается к обходному листу.</w:delText>
        </w:r>
      </w:del>
    </w:p>
    <w:p w14:paraId="4F650098" w14:textId="0EA0FFBB" w:rsidR="009B4236" w:rsidRPr="000F7B0A" w:rsidDel="00670126" w:rsidRDefault="009B4236" w:rsidP="00026FC8">
      <w:pPr>
        <w:spacing w:before="100" w:beforeAutospacing="1" w:after="100" w:afterAutospacing="1" w:line="240" w:lineRule="auto"/>
        <w:jc w:val="both"/>
        <w:rPr>
          <w:del w:id="118" w:author="User" w:date="2026-09-02T11:37:00Z"/>
          <w:rFonts w:ascii="Times New Roman" w:hAnsi="Times New Roman" w:cs="Times New Roman"/>
        </w:rPr>
      </w:pPr>
      <w:del w:id="119" w:author="User" w:date="2026-09-02T11:37:00Z">
        <w:r w:rsidDel="00670126">
          <w:rPr>
            <w:rFonts w:ascii="Times New Roman" w:hAnsi="Times New Roman" w:cs="Times New Roman"/>
          </w:rPr>
          <w:delText xml:space="preserve">2.7. </w:delText>
        </w:r>
        <w:r w:rsidR="00C57670" w:rsidDel="00670126">
          <w:rPr>
            <w:rFonts w:ascii="Times New Roman" w:hAnsi="Times New Roman" w:cs="Times New Roman"/>
          </w:rPr>
          <w:delText>Осуществление</w:delText>
        </w:r>
        <w:r w:rsidDel="00670126">
          <w:rPr>
            <w:rFonts w:ascii="Times New Roman" w:hAnsi="Times New Roman" w:cs="Times New Roman"/>
          </w:rPr>
          <w:delText xml:space="preserve"> всех перечисленных в пунктах 2.5 и 2.6 настоящего Порядка мероприятий, может быть </w:delText>
        </w:r>
        <w:r w:rsidR="00C57670" w:rsidDel="00670126">
          <w:rPr>
            <w:rFonts w:ascii="Times New Roman" w:hAnsi="Times New Roman" w:cs="Times New Roman"/>
          </w:rPr>
          <w:delText>выполнено</w:delText>
        </w:r>
        <w:r w:rsidDel="00670126">
          <w:rPr>
            <w:rFonts w:ascii="Times New Roman" w:hAnsi="Times New Roman" w:cs="Times New Roman"/>
          </w:rPr>
          <w:delText xml:space="preserve"> ранее, чем последний день работы работника, на основании отдельного указания директора Ф-ла ОсОО «РенПроектСтрой» в КР. </w:delText>
        </w:r>
      </w:del>
    </w:p>
    <w:p w14:paraId="133B267A" w14:textId="20DD593A" w:rsidR="008F557C" w:rsidRPr="00026FC8" w:rsidDel="00670126" w:rsidRDefault="009B4236" w:rsidP="00026FC8">
      <w:pPr>
        <w:spacing w:before="100" w:beforeAutospacing="1" w:after="100" w:afterAutospacing="1" w:line="240" w:lineRule="auto"/>
        <w:jc w:val="both"/>
        <w:outlineLvl w:val="2"/>
        <w:rPr>
          <w:del w:id="120" w:author="User" w:date="2026-09-02T11:37:00Z"/>
          <w:rFonts w:ascii="Times New Roman" w:hAnsi="Times New Roman" w:cs="Times New Roman"/>
          <w:u w:val="single"/>
        </w:rPr>
      </w:pPr>
      <w:del w:id="121" w:author="User" w:date="2026-09-02T11:37:00Z">
        <w:r w:rsidDel="00670126">
          <w:rPr>
            <w:rFonts w:ascii="Times New Roman" w:hAnsi="Times New Roman" w:cs="Times New Roman"/>
            <w:u w:val="single"/>
          </w:rPr>
          <w:delText>2.8. Согласование обходного листа с финансовым отделом.</w:delText>
        </w:r>
      </w:del>
    </w:p>
    <w:p w14:paraId="4DC12CA4" w14:textId="3CE35CAB" w:rsidR="008F557C" w:rsidRPr="00026FC8" w:rsidDel="00670126" w:rsidRDefault="009B4236" w:rsidP="00026FC8">
      <w:pPr>
        <w:spacing w:before="100" w:beforeAutospacing="1" w:after="100" w:afterAutospacing="1" w:line="240" w:lineRule="auto"/>
        <w:jc w:val="both"/>
        <w:outlineLvl w:val="2"/>
        <w:rPr>
          <w:del w:id="122" w:author="User" w:date="2026-09-02T11:37:00Z"/>
          <w:rFonts w:ascii="Times New Roman" w:hAnsi="Times New Roman" w:cs="Times New Roman"/>
        </w:rPr>
      </w:pPr>
      <w:del w:id="123" w:author="User" w:date="2026-09-02T11:37:00Z">
        <w:r w:rsidDel="00670126">
          <w:rPr>
            <w:rFonts w:ascii="Times New Roman" w:hAnsi="Times New Roman" w:cs="Times New Roman"/>
          </w:rPr>
          <w:delText xml:space="preserve">2.8.1. Работник направляет соответствующий запрос на электронный адрес: </w:delText>
        </w:r>
        <w:r w:rsidR="00670126" w:rsidDel="00670126">
          <w:fldChar w:fldCharType="begin"/>
        </w:r>
        <w:r w:rsidR="00670126" w:rsidDel="00670126">
          <w:delInstrText xml:space="preserve"> HYPERLINK "mailto:musaeva@renproekt.ru" </w:delInstrText>
        </w:r>
        <w:r w:rsidR="00670126" w:rsidDel="00670126">
          <w:fldChar w:fldCharType="separate"/>
        </w:r>
        <w:r w:rsidDel="00670126">
          <w:rPr>
            <w:rStyle w:val="a4"/>
            <w:rFonts w:ascii="Times New Roman" w:hAnsi="Times New Roman" w:cs="Times New Roman"/>
          </w:rPr>
          <w:delText>musaeva@renproekt.ru</w:delText>
        </w:r>
        <w:r w:rsidR="00670126" w:rsidDel="00670126">
          <w:rPr>
            <w:rStyle w:val="a4"/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 xml:space="preserve">. В копию письма – запроса включаются: </w:delText>
        </w:r>
        <w:r w:rsidR="00670126" w:rsidDel="00670126">
          <w:fldChar w:fldCharType="begin"/>
        </w:r>
        <w:r w:rsidR="00670126" w:rsidDel="00670126">
          <w:delInstrText xml:space="preserve"> HYPERLINK "mailto:ekaterinagk@renproekt.ru" </w:delInstrText>
        </w:r>
        <w:r w:rsidR="00670126" w:rsidDel="00670126">
          <w:fldChar w:fldCharType="separate"/>
        </w:r>
        <w:r w:rsidDel="00670126">
          <w:rPr>
            <w:rFonts w:ascii="Times New Roman" w:hAnsi="Times New Roman" w:cs="Times New Roman"/>
          </w:rPr>
          <w:delText>ekaterinagk@renproekt.ru</w:delText>
        </w:r>
        <w:r w:rsidR="00670126" w:rsidDel="00670126">
          <w:rPr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 xml:space="preserve">, </w:delText>
        </w:r>
        <w:r w:rsidR="00670126" w:rsidDel="00670126">
          <w:fldChar w:fldCharType="begin"/>
        </w:r>
        <w:r w:rsidR="00670126" w:rsidDel="00670126">
          <w:delInstrText xml:space="preserve"> HYPERLINK "mailto:nazarova@renproekt.ru" </w:delInstrText>
        </w:r>
        <w:r w:rsidR="00670126" w:rsidDel="00670126">
          <w:fldChar w:fldCharType="separate"/>
        </w:r>
        <w:r w:rsidDel="00670126">
          <w:rPr>
            <w:rFonts w:ascii="Times New Roman" w:hAnsi="Times New Roman" w:cs="Times New Roman"/>
          </w:rPr>
          <w:delText>nazarova@renproekt.ru</w:delText>
        </w:r>
        <w:r w:rsidR="00670126" w:rsidDel="00670126">
          <w:rPr>
            <w:rFonts w:ascii="Times New Roman" w:hAnsi="Times New Roman" w:cs="Times New Roman"/>
          </w:rPr>
          <w:fldChar w:fldCharType="end"/>
        </w:r>
        <w:r w:rsidDel="00670126">
          <w:rPr>
            <w:rFonts w:ascii="Times New Roman" w:hAnsi="Times New Roman" w:cs="Times New Roman"/>
          </w:rPr>
          <w:delText>.</w:delText>
        </w:r>
      </w:del>
    </w:p>
    <w:p w14:paraId="06DA7E07" w14:textId="2F86EC6B" w:rsidR="008F557C" w:rsidRPr="009C4AD3" w:rsidDel="00670126" w:rsidRDefault="009B4236" w:rsidP="009C4AD3">
      <w:pPr>
        <w:spacing w:before="100" w:beforeAutospacing="1" w:after="100" w:afterAutospacing="1" w:line="240" w:lineRule="auto"/>
        <w:jc w:val="both"/>
        <w:outlineLvl w:val="2"/>
        <w:rPr>
          <w:del w:id="124" w:author="User" w:date="2026-09-02T11:37:00Z"/>
          <w:rFonts w:ascii="Times New Roman" w:hAnsi="Times New Roman" w:cs="Times New Roman"/>
        </w:rPr>
      </w:pPr>
      <w:del w:id="125" w:author="User" w:date="2026-09-02T11:37:00Z">
        <w:r w:rsidDel="00670126">
          <w:rPr>
            <w:rFonts w:ascii="Times New Roman" w:hAnsi="Times New Roman" w:cs="Times New Roman"/>
          </w:rPr>
          <w:delText>2.8.2.   Финансовый отдел осуществляет проверку:</w:delText>
        </w:r>
      </w:del>
    </w:p>
    <w:p w14:paraId="07217BFB" w14:textId="14CF4107" w:rsidR="008F557C" w:rsidRPr="009C4AD3" w:rsidDel="00670126" w:rsidRDefault="009B4236" w:rsidP="009C4AD3">
      <w:pPr>
        <w:spacing w:before="100" w:beforeAutospacing="1" w:after="100" w:afterAutospacing="1" w:line="240" w:lineRule="auto"/>
        <w:jc w:val="both"/>
        <w:rPr>
          <w:del w:id="126" w:author="User" w:date="2026-09-02T11:37:00Z"/>
          <w:rFonts w:ascii="Times New Roman" w:hAnsi="Times New Roman" w:cs="Times New Roman"/>
        </w:rPr>
      </w:pPr>
      <w:del w:id="127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</w:r>
        <w:r w:rsidR="00C57670" w:rsidDel="00670126">
          <w:rPr>
            <w:rFonts w:ascii="Times New Roman" w:hAnsi="Times New Roman" w:cs="Times New Roman"/>
          </w:rPr>
          <w:delText>наличия за работником</w:delText>
        </w:r>
        <w:r w:rsidDel="00670126">
          <w:rPr>
            <w:rFonts w:ascii="Times New Roman" w:hAnsi="Times New Roman" w:cs="Times New Roman"/>
          </w:rPr>
          <w:delText xml:space="preserve"> непогашенных подотчетных денежных средств и финансовых обязательств перед работодателем;</w:delText>
        </w:r>
      </w:del>
    </w:p>
    <w:p w14:paraId="2A9E10D2" w14:textId="049E2437" w:rsidR="008F557C" w:rsidRPr="009C4AD3" w:rsidDel="00670126" w:rsidRDefault="009B4236" w:rsidP="009C4AD3">
      <w:pPr>
        <w:spacing w:before="100" w:beforeAutospacing="1" w:after="100" w:afterAutospacing="1" w:line="240" w:lineRule="auto"/>
        <w:jc w:val="both"/>
        <w:rPr>
          <w:del w:id="128" w:author="User" w:date="2026-09-02T11:37:00Z"/>
          <w:rFonts w:ascii="Times New Roman" w:hAnsi="Times New Roman" w:cs="Times New Roman"/>
        </w:rPr>
      </w:pPr>
      <w:del w:id="129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</w:r>
        <w:r w:rsidR="00C57670" w:rsidDel="00670126">
          <w:rPr>
            <w:rFonts w:ascii="Times New Roman" w:hAnsi="Times New Roman" w:cs="Times New Roman"/>
          </w:rPr>
          <w:delText>наличия</w:delText>
        </w:r>
        <w:r w:rsidDel="00670126">
          <w:rPr>
            <w:rFonts w:ascii="Times New Roman" w:hAnsi="Times New Roman" w:cs="Times New Roman"/>
          </w:rPr>
          <w:delText xml:space="preserve"> несданных</w:delText>
        </w:r>
        <w:r w:rsidDel="00670126">
          <w:rPr>
            <w:rFonts w:ascii="Times New Roman" w:hAnsi="Times New Roman" w:cs="Times New Roman"/>
            <w:color w:val="1A1A1A"/>
            <w:shd w:val="clear" w:color="auto" w:fill="FFFFFF"/>
          </w:rPr>
          <w:delText> </w:delText>
        </w:r>
        <w:r w:rsidDel="00670126">
          <w:rPr>
            <w:rFonts w:ascii="Times New Roman" w:hAnsi="Times New Roman" w:cs="Times New Roman"/>
          </w:rPr>
          <w:delText>авансовых отчетов работником.</w:delText>
        </w:r>
      </w:del>
    </w:p>
    <w:p w14:paraId="4AB99A09" w14:textId="59F1038C" w:rsidR="008F557C" w:rsidRPr="009C4AD3" w:rsidDel="00670126" w:rsidRDefault="009B4236" w:rsidP="009C4AD3">
      <w:pPr>
        <w:spacing w:before="100" w:beforeAutospacing="1" w:after="100" w:afterAutospacing="1" w:line="240" w:lineRule="auto"/>
        <w:jc w:val="both"/>
        <w:rPr>
          <w:del w:id="130" w:author="User" w:date="2026-09-02T11:37:00Z"/>
          <w:rFonts w:ascii="Times New Roman" w:hAnsi="Times New Roman" w:cs="Times New Roman"/>
        </w:rPr>
      </w:pPr>
      <w:del w:id="131" w:author="User" w:date="2026-09-02T11:37:00Z">
        <w:r w:rsidDel="00670126">
          <w:rPr>
            <w:rFonts w:ascii="Times New Roman" w:hAnsi="Times New Roman" w:cs="Times New Roman"/>
          </w:rPr>
          <w:delText>2.8.3.</w:delText>
        </w:r>
        <w:r w:rsidDel="00670126">
          <w:rPr>
            <w:rFonts w:ascii="Times New Roman" w:hAnsi="Times New Roman" w:cs="Times New Roman"/>
          </w:rPr>
          <w:tab/>
          <w:delText>После завершения проверки и отсутствия у работника задолженности, бухгалтер Ф-ла ОсОО «РенПроектСтрой» в КР ставит подпись в обходном листе.</w:delText>
        </w:r>
      </w:del>
    </w:p>
    <w:p w14:paraId="4D57331F" w14:textId="47E5D1FB" w:rsidR="008F557C" w:rsidRPr="009C4AD3" w:rsidDel="00670126" w:rsidRDefault="008F557C" w:rsidP="009C4AD3">
      <w:pPr>
        <w:spacing w:before="100" w:beforeAutospacing="1" w:after="100" w:afterAutospacing="1" w:line="240" w:lineRule="auto"/>
        <w:jc w:val="both"/>
        <w:outlineLvl w:val="2"/>
        <w:rPr>
          <w:del w:id="132" w:author="User" w:date="2026-09-02T11:37:00Z"/>
          <w:rFonts w:ascii="Times New Roman" w:hAnsi="Times New Roman" w:cs="Times New Roman"/>
          <w:u w:val="single"/>
        </w:rPr>
      </w:pPr>
      <w:del w:id="133" w:author="User" w:date="2026-09-02T11:37:00Z">
        <w:r w:rsidDel="00670126">
          <w:rPr>
            <w:rFonts w:ascii="Times New Roman" w:hAnsi="Times New Roman" w:cs="Times New Roman"/>
            <w:u w:val="single"/>
          </w:rPr>
          <w:delText>2.9. Оформление увольнения работника в отделе кадров.</w:delText>
        </w:r>
      </w:del>
    </w:p>
    <w:p w14:paraId="7D65308E" w14:textId="73CE0262" w:rsidR="008F557C" w:rsidRPr="009C4AD3" w:rsidDel="00670126" w:rsidRDefault="001E1AF5" w:rsidP="009C4AD3">
      <w:pPr>
        <w:spacing w:before="100" w:beforeAutospacing="1" w:after="100" w:afterAutospacing="1" w:line="240" w:lineRule="auto"/>
        <w:jc w:val="both"/>
        <w:rPr>
          <w:del w:id="134" w:author="User" w:date="2026-09-02T11:37:00Z"/>
          <w:rFonts w:ascii="Times New Roman" w:hAnsi="Times New Roman" w:cs="Times New Roman"/>
        </w:rPr>
      </w:pPr>
      <w:del w:id="135" w:author="User" w:date="2026-09-02T11:37:00Z">
        <w:r w:rsidDel="00670126">
          <w:rPr>
            <w:rFonts w:ascii="Times New Roman" w:hAnsi="Times New Roman" w:cs="Times New Roman"/>
          </w:rPr>
          <w:delText xml:space="preserve">2.9.1. После прохождения согласования всеми подразделениями работник предоставляет в отдел кадров обходной лист, согласованный всеми подразделениями с подтверждениями отсутствия задолженности, полученными по электронной почте в случаях, предусмотренных настоящим Порядком. </w:delText>
        </w:r>
      </w:del>
    </w:p>
    <w:p w14:paraId="2E04BF6F" w14:textId="12BE51F7" w:rsidR="008F557C" w:rsidRPr="009C4AD3" w:rsidDel="00670126" w:rsidRDefault="001E1AF5" w:rsidP="009C4AD3">
      <w:pPr>
        <w:spacing w:before="100" w:beforeAutospacing="1" w:after="100" w:afterAutospacing="1" w:line="240" w:lineRule="auto"/>
        <w:jc w:val="both"/>
        <w:rPr>
          <w:del w:id="136" w:author="User" w:date="2026-09-02T11:37:00Z"/>
          <w:rFonts w:ascii="Times New Roman" w:hAnsi="Times New Roman" w:cs="Times New Roman"/>
        </w:rPr>
      </w:pPr>
      <w:del w:id="137" w:author="User" w:date="2026-09-02T11:37:00Z">
        <w:r w:rsidDel="00670126">
          <w:rPr>
            <w:rFonts w:ascii="Times New Roman" w:hAnsi="Times New Roman" w:cs="Times New Roman"/>
          </w:rPr>
          <w:delText>2.9.2. Отдел кадров осуществляет:</w:delText>
        </w:r>
      </w:del>
    </w:p>
    <w:p w14:paraId="0730C4F1" w14:textId="2E7E706A" w:rsidR="008F557C" w:rsidRPr="00026FC8" w:rsidDel="00670126" w:rsidRDefault="001E1AF5" w:rsidP="00026FC8">
      <w:pPr>
        <w:spacing w:before="100" w:beforeAutospacing="1" w:after="100" w:afterAutospacing="1" w:line="240" w:lineRule="auto"/>
        <w:jc w:val="both"/>
        <w:rPr>
          <w:del w:id="138" w:author="User" w:date="2026-09-02T11:37:00Z"/>
          <w:rFonts w:ascii="Times New Roman" w:hAnsi="Times New Roman" w:cs="Times New Roman"/>
        </w:rPr>
      </w:pPr>
      <w:del w:id="139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>проверку полноты оформления обходного листа. При отсутствии необходимых согласований и сведений, подтверждающих отсутствие задолженности работника,  обходной лист возвращается работнику для устранения замечаний;</w:delText>
        </w:r>
      </w:del>
    </w:p>
    <w:p w14:paraId="74B1C37B" w14:textId="1F940499" w:rsidR="00026FC8" w:rsidRPr="00026FC8" w:rsidDel="00670126" w:rsidRDefault="00026FC8" w:rsidP="00026FC8">
      <w:pPr>
        <w:spacing w:before="100" w:beforeAutospacing="1" w:after="100" w:afterAutospacing="1" w:line="240" w:lineRule="auto"/>
        <w:jc w:val="both"/>
        <w:rPr>
          <w:del w:id="140" w:author="User" w:date="2026-09-02T11:37:00Z"/>
          <w:rFonts w:ascii="Times New Roman" w:hAnsi="Times New Roman" w:cs="Times New Roman"/>
        </w:rPr>
      </w:pPr>
      <w:del w:id="141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>ставит подпись в обходном листе, подтверждая полноту его заполнения;</w:delText>
        </w:r>
      </w:del>
    </w:p>
    <w:p w14:paraId="75000D31" w14:textId="612B915F" w:rsidR="008F557C" w:rsidRPr="00026FC8" w:rsidDel="00670126" w:rsidRDefault="001E1AF5" w:rsidP="00026FC8">
      <w:pPr>
        <w:spacing w:before="100" w:beforeAutospacing="1" w:after="100" w:afterAutospacing="1" w:line="240" w:lineRule="auto"/>
        <w:jc w:val="both"/>
        <w:rPr>
          <w:del w:id="142" w:author="User" w:date="2026-09-02T11:37:00Z"/>
          <w:rFonts w:ascii="Times New Roman" w:hAnsi="Times New Roman" w:cs="Times New Roman"/>
        </w:rPr>
      </w:pPr>
      <w:del w:id="143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>подготовку кадровых документов, связанных с увольнением работника;</w:delText>
        </w:r>
      </w:del>
    </w:p>
    <w:p w14:paraId="1E07011F" w14:textId="1D68C604" w:rsidR="008F557C" w:rsidRPr="00026FC8" w:rsidDel="00670126" w:rsidRDefault="001E1AF5" w:rsidP="00026FC8">
      <w:pPr>
        <w:spacing w:before="100" w:beforeAutospacing="1" w:after="100" w:afterAutospacing="1" w:line="240" w:lineRule="auto"/>
        <w:jc w:val="both"/>
        <w:rPr>
          <w:del w:id="144" w:author="User" w:date="2026-09-02T11:37:00Z"/>
          <w:rFonts w:ascii="Times New Roman" w:hAnsi="Times New Roman" w:cs="Times New Roman"/>
        </w:rPr>
      </w:pPr>
      <w:del w:id="145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>выдачу трудовой книжки (при наличии бумажного ведения);</w:delText>
        </w:r>
      </w:del>
    </w:p>
    <w:p w14:paraId="461B291F" w14:textId="16C3CB59" w:rsidR="000B298B" w:rsidRPr="00026FC8" w:rsidDel="00670126" w:rsidRDefault="001E1AF5" w:rsidP="00026FC8">
      <w:pPr>
        <w:spacing w:before="100" w:beforeAutospacing="1" w:after="100" w:afterAutospacing="1" w:line="240" w:lineRule="auto"/>
        <w:jc w:val="both"/>
        <w:rPr>
          <w:del w:id="146" w:author="User" w:date="2026-09-02T11:37:00Z"/>
          <w:rFonts w:ascii="Times New Roman" w:hAnsi="Times New Roman" w:cs="Times New Roman"/>
        </w:rPr>
      </w:pPr>
      <w:del w:id="147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>завершение процедуры увольнения;</w:delText>
        </w:r>
      </w:del>
    </w:p>
    <w:p w14:paraId="0DC2C088" w14:textId="331798CB" w:rsidR="008F557C" w:rsidRPr="009C4AD3" w:rsidDel="00670126" w:rsidRDefault="001E1AF5" w:rsidP="009C4AD3">
      <w:pPr>
        <w:spacing w:before="100" w:beforeAutospacing="1" w:after="100" w:afterAutospacing="1" w:line="240" w:lineRule="auto"/>
        <w:jc w:val="both"/>
        <w:rPr>
          <w:del w:id="148" w:author="User" w:date="2026-09-02T11:37:00Z"/>
          <w:rFonts w:ascii="Times New Roman" w:hAnsi="Times New Roman" w:cs="Times New Roman"/>
        </w:rPr>
      </w:pPr>
      <w:del w:id="149" w:author="User" w:date="2026-09-02T11:37:00Z">
        <w:r w:rsidDel="00670126">
          <w:rPr>
            <w:rFonts w:ascii="Times New Roman" w:hAnsi="Times New Roman" w:cs="Times New Roman"/>
          </w:rPr>
          <w:delText>-</w:delText>
        </w:r>
        <w:r w:rsidDel="00670126">
          <w:rPr>
            <w:rFonts w:ascii="Times New Roman" w:hAnsi="Times New Roman" w:cs="Times New Roman"/>
          </w:rPr>
          <w:tab/>
          <w:delText xml:space="preserve">хранение оформленного обходного листа в личном деле работника. </w:delText>
        </w:r>
      </w:del>
    </w:p>
    <w:p w14:paraId="34805786" w14:textId="2B4D7B57" w:rsidR="008F557C" w:rsidRPr="00026FC8" w:rsidDel="00670126" w:rsidRDefault="008F557C" w:rsidP="00026FC8">
      <w:pPr>
        <w:spacing w:before="100" w:beforeAutospacing="1" w:after="100" w:afterAutospacing="1" w:line="240" w:lineRule="auto"/>
        <w:jc w:val="both"/>
        <w:outlineLvl w:val="1"/>
        <w:rPr>
          <w:del w:id="150" w:author="User" w:date="2026-09-02T11:37:00Z"/>
          <w:rFonts w:ascii="Times New Roman" w:hAnsi="Times New Roman" w:cs="Times New Roman"/>
        </w:rPr>
      </w:pPr>
    </w:p>
    <w:p w14:paraId="5510A381" w14:textId="400D7CED" w:rsidR="008F557C" w:rsidRPr="009C4AD3" w:rsidDel="00670126" w:rsidRDefault="001E1AF5" w:rsidP="009C4AD3">
      <w:pPr>
        <w:spacing w:before="100" w:beforeAutospacing="1" w:after="100" w:afterAutospacing="1" w:line="240" w:lineRule="auto"/>
        <w:jc w:val="both"/>
        <w:outlineLvl w:val="1"/>
        <w:rPr>
          <w:del w:id="151" w:author="User" w:date="2026-09-02T11:37:00Z"/>
          <w:rFonts w:ascii="Times New Roman" w:hAnsi="Times New Roman" w:cs="Times New Roman"/>
        </w:rPr>
      </w:pPr>
      <w:del w:id="152" w:author="User" w:date="2026-09-02T11:37:00Z">
        <w:r w:rsidDel="00670126">
          <w:rPr>
            <w:rFonts w:ascii="Times New Roman" w:hAnsi="Times New Roman" w:cs="Times New Roman"/>
          </w:rPr>
          <w:delText xml:space="preserve">Приложение: Форма обходного листа </w:delText>
        </w:r>
      </w:del>
    </w:p>
    <w:bookmarkEnd w:id="27"/>
    <w:p w14:paraId="469A9068" w14:textId="524B89AE" w:rsidR="008F557C" w:rsidRPr="009C4AD3" w:rsidDel="00670126" w:rsidRDefault="008F557C" w:rsidP="009C4AD3">
      <w:pPr>
        <w:spacing w:after="60"/>
        <w:ind w:firstLine="7938"/>
        <w:jc w:val="both"/>
        <w:outlineLvl w:val="0"/>
        <w:rPr>
          <w:del w:id="153" w:author="User" w:date="2026-09-02T11:37:00Z"/>
          <w:rFonts w:ascii="Times New Roman" w:hAnsi="Times New Roman" w:cs="Times New Roman"/>
          <w:color w:val="404040"/>
        </w:rPr>
      </w:pPr>
    </w:p>
    <w:p w14:paraId="5C8075DC" w14:textId="36EDA743" w:rsidR="008F557C" w:rsidRPr="009C4AD3" w:rsidDel="00670126" w:rsidRDefault="008F557C" w:rsidP="009C4AD3">
      <w:pPr>
        <w:spacing w:after="60"/>
        <w:ind w:firstLine="7938"/>
        <w:jc w:val="both"/>
        <w:outlineLvl w:val="0"/>
        <w:rPr>
          <w:del w:id="154" w:author="User" w:date="2026-09-02T11:37:00Z"/>
          <w:rFonts w:ascii="Times New Roman" w:hAnsi="Times New Roman" w:cs="Times New Roman"/>
          <w:color w:val="404040"/>
        </w:rPr>
      </w:pPr>
    </w:p>
    <w:p w14:paraId="0ECEDDF1" w14:textId="56368104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55" w:author="User" w:date="2026-09-02T11:37:00Z"/>
          <w:rFonts w:ascii="Times New Roman" w:hAnsi="Times New Roman" w:cs="Times New Roman"/>
          <w:color w:val="404040"/>
        </w:rPr>
      </w:pPr>
    </w:p>
    <w:p w14:paraId="756A66F9" w14:textId="040061D4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56" w:author="User" w:date="2026-09-02T11:37:00Z"/>
          <w:rFonts w:ascii="Times New Roman" w:hAnsi="Times New Roman" w:cs="Times New Roman"/>
          <w:color w:val="404040"/>
        </w:rPr>
      </w:pPr>
    </w:p>
    <w:p w14:paraId="4B8A1220" w14:textId="1DB5C0A8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57" w:author="User" w:date="2026-09-02T11:37:00Z"/>
          <w:rFonts w:ascii="Times New Roman" w:hAnsi="Times New Roman" w:cs="Times New Roman"/>
          <w:color w:val="404040"/>
        </w:rPr>
      </w:pPr>
    </w:p>
    <w:p w14:paraId="3B8C9BD8" w14:textId="60ACC12D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58" w:author="User" w:date="2026-09-02T11:37:00Z"/>
          <w:rFonts w:ascii="Times New Roman" w:hAnsi="Times New Roman" w:cs="Times New Roman"/>
          <w:color w:val="404040"/>
        </w:rPr>
      </w:pPr>
    </w:p>
    <w:p w14:paraId="635D6DE2" w14:textId="5E7BB483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59" w:author="User" w:date="2026-09-02T11:37:00Z"/>
          <w:rFonts w:ascii="Times New Roman" w:hAnsi="Times New Roman" w:cs="Times New Roman"/>
          <w:color w:val="404040"/>
        </w:rPr>
      </w:pPr>
    </w:p>
    <w:p w14:paraId="3B355E94" w14:textId="4AC8E546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60" w:author="User" w:date="2026-09-02T11:37:00Z"/>
          <w:rFonts w:ascii="Times New Roman" w:hAnsi="Times New Roman" w:cs="Times New Roman"/>
          <w:color w:val="404040"/>
        </w:rPr>
      </w:pPr>
    </w:p>
    <w:p w14:paraId="2C0CA953" w14:textId="1810868C" w:rsidR="008F557C" w:rsidRPr="009C4AD3" w:rsidDel="00670126" w:rsidRDefault="008F557C" w:rsidP="00026FC8">
      <w:pPr>
        <w:spacing w:after="60"/>
        <w:ind w:firstLine="7938"/>
        <w:jc w:val="both"/>
        <w:outlineLvl w:val="0"/>
        <w:rPr>
          <w:del w:id="161" w:author="User" w:date="2026-09-02T11:37:00Z"/>
          <w:rFonts w:ascii="Times New Roman" w:hAnsi="Times New Roman" w:cs="Times New Roman"/>
          <w:color w:val="404040"/>
        </w:rPr>
      </w:pPr>
    </w:p>
    <w:p w14:paraId="14385BB4" w14:textId="45F970BA" w:rsidR="00000000" w:rsidRDefault="00C75442" w:rsidP="00375782">
      <w:pPr>
        <w:tabs>
          <w:tab w:val="left" w:pos="2025"/>
        </w:tabs>
        <w:jc w:val="center"/>
        <w:rPr>
          <w:del w:id="162" w:author="User" w:date="2026-09-02T11:38:00Z"/>
          <w:rFonts w:ascii="Times New Roman" w:hAnsi="Times New Roman" w:cs="Times New Roman"/>
          <w:rPrChange w:id="163" w:author="User" w:date="2026-09-02T11:37:00Z">
            <w:rPr>
              <w:del w:id="164" w:author="User" w:date="2026-09-02T11:38:00Z"/>
              <w:rFonts w:ascii="Times New Roman" w:hAnsi="Times New Roman" w:cs="Times New Roman"/>
              <w:color w:val="404040"/>
            </w:rPr>
          </w:rPrChange>
        </w:rPr>
        <w:sectPr w:rsidR="00000000" w:rsidSect="00915191">
          <w:pgSz w:w="11906" w:h="16838"/>
          <w:pgMar w:top="1134" w:right="851" w:bottom="1134" w:left="1134" w:header="0" w:footer="170" w:gutter="0"/>
          <w:cols w:space="720"/>
          <w:titlePg/>
          <w:docGrid w:linePitch="299"/>
        </w:sectPr>
        <w:pPrChange w:id="165" w:author="user" w:date="2026-09-02T13:55:00Z">
          <w:pPr>
            <w:spacing w:after="60"/>
            <w:jc w:val="both"/>
            <w:outlineLvl w:val="0"/>
          </w:pPr>
        </w:pPrChange>
      </w:pPr>
    </w:p>
    <w:p w14:paraId="67D64892" w14:textId="0CACB5FB" w:rsidR="008F557C" w:rsidRPr="009C4AD3" w:rsidDel="00670126" w:rsidRDefault="008F557C" w:rsidP="00375782">
      <w:pPr>
        <w:tabs>
          <w:tab w:val="left" w:pos="2025"/>
        </w:tabs>
        <w:spacing w:after="60"/>
        <w:jc w:val="center"/>
        <w:outlineLvl w:val="0"/>
        <w:rPr>
          <w:del w:id="166" w:author="User" w:date="2026-09-02T11:37:00Z"/>
          <w:rFonts w:ascii="Times New Roman" w:hAnsi="Times New Roman" w:cs="Times New Roman"/>
          <w:color w:val="404040"/>
        </w:rPr>
        <w:pPrChange w:id="167" w:author="user" w:date="2026-09-02T13:55:00Z">
          <w:pPr>
            <w:spacing w:after="60"/>
            <w:jc w:val="right"/>
            <w:outlineLvl w:val="0"/>
          </w:pPr>
        </w:pPrChange>
      </w:pPr>
      <w:del w:id="168" w:author="User" w:date="2026-09-02T11:37:00Z">
        <w:r w:rsidDel="00670126">
          <w:rPr>
            <w:rFonts w:ascii="Times New Roman" w:hAnsi="Times New Roman" w:cs="Times New Roman"/>
            <w:color w:val="404040"/>
          </w:rPr>
          <w:delText>Приложение № 1</w:delText>
        </w:r>
      </w:del>
    </w:p>
    <w:p w14:paraId="7579184F" w14:textId="0D665987" w:rsidR="00E16094" w:rsidRPr="00026FC8" w:rsidDel="00670126" w:rsidRDefault="00E16094" w:rsidP="00375782">
      <w:pPr>
        <w:spacing w:after="60"/>
        <w:jc w:val="center"/>
        <w:outlineLvl w:val="0"/>
        <w:rPr>
          <w:del w:id="169" w:author="User" w:date="2026-09-02T11:37:00Z"/>
          <w:rFonts w:ascii="Times New Roman" w:hAnsi="Times New Roman" w:cs="Times New Roman"/>
          <w:color w:val="404040"/>
        </w:rPr>
        <w:pPrChange w:id="170" w:author="user" w:date="2026-09-02T13:55:00Z">
          <w:pPr>
            <w:spacing w:after="60"/>
            <w:jc w:val="right"/>
            <w:outlineLvl w:val="0"/>
          </w:pPr>
        </w:pPrChange>
      </w:pPr>
      <w:del w:id="171" w:author="User" w:date="2026-09-02T11:37:00Z">
        <w:r w:rsidDel="00670126">
          <w:rPr>
            <w:rFonts w:ascii="Times New Roman" w:hAnsi="Times New Roman" w:cs="Times New Roman"/>
            <w:color w:val="404040"/>
          </w:rPr>
          <w:delText>к Порядку оформления, согласования и сдачи</w:delText>
        </w:r>
      </w:del>
    </w:p>
    <w:p w14:paraId="2A744B84" w14:textId="2A854E3C" w:rsidR="001E1AF5" w:rsidRPr="00026FC8" w:rsidDel="00670126" w:rsidRDefault="001E1AF5" w:rsidP="00375782">
      <w:pPr>
        <w:spacing w:after="60"/>
        <w:jc w:val="center"/>
        <w:outlineLvl w:val="0"/>
        <w:rPr>
          <w:del w:id="172" w:author="User" w:date="2026-09-02T11:37:00Z"/>
          <w:rFonts w:ascii="Times New Roman" w:hAnsi="Times New Roman" w:cs="Times New Roman"/>
          <w:color w:val="404040"/>
        </w:rPr>
        <w:pPrChange w:id="173" w:author="user" w:date="2026-09-02T13:55:00Z">
          <w:pPr>
            <w:spacing w:after="60"/>
            <w:jc w:val="right"/>
            <w:outlineLvl w:val="0"/>
          </w:pPr>
        </w:pPrChange>
      </w:pPr>
      <w:del w:id="174" w:author="User" w:date="2026-09-02T11:37:00Z">
        <w:r w:rsidDel="00670126">
          <w:rPr>
            <w:rFonts w:ascii="Times New Roman" w:hAnsi="Times New Roman" w:cs="Times New Roman"/>
            <w:color w:val="404040"/>
          </w:rPr>
          <w:delText>обходного листа при увольнении работника</w:delText>
        </w:r>
      </w:del>
    </w:p>
    <w:p w14:paraId="7B8E4BEB" w14:textId="19848CC7" w:rsidR="001E1AF5" w:rsidRPr="009C4AD3" w:rsidDel="00670126" w:rsidRDefault="001E1AF5" w:rsidP="00375782">
      <w:pPr>
        <w:spacing w:after="60"/>
        <w:jc w:val="center"/>
        <w:outlineLvl w:val="0"/>
        <w:rPr>
          <w:del w:id="175" w:author="User" w:date="2026-09-02T11:37:00Z"/>
          <w:rFonts w:ascii="Times New Roman" w:hAnsi="Times New Roman" w:cs="Times New Roman"/>
          <w:color w:val="404040"/>
        </w:rPr>
        <w:pPrChange w:id="176" w:author="user" w:date="2026-09-02T13:55:00Z">
          <w:pPr>
            <w:spacing w:after="60"/>
            <w:jc w:val="right"/>
            <w:outlineLvl w:val="0"/>
          </w:pPr>
        </w:pPrChange>
      </w:pPr>
      <w:del w:id="177" w:author="User" w:date="2026-09-02T11:37:00Z">
        <w:r w:rsidDel="00670126">
          <w:rPr>
            <w:rFonts w:ascii="Times New Roman" w:hAnsi="Times New Roman" w:cs="Times New Roman"/>
            <w:color w:val="404040"/>
          </w:rPr>
          <w:delText>в Ф-ле ОсОО «РенПроектСтрой» в КР</w:delText>
        </w:r>
      </w:del>
    </w:p>
    <w:p w14:paraId="1BCE991C" w14:textId="0D1972EE" w:rsidR="00E16094" w:rsidRPr="009C4AD3" w:rsidDel="00670126" w:rsidRDefault="00E16094" w:rsidP="00375782">
      <w:pPr>
        <w:spacing w:after="60"/>
        <w:jc w:val="center"/>
        <w:outlineLvl w:val="0"/>
        <w:rPr>
          <w:del w:id="178" w:author="User" w:date="2026-09-02T11:37:00Z"/>
          <w:rFonts w:ascii="Times New Roman" w:hAnsi="Times New Roman" w:cs="Times New Roman"/>
          <w:color w:val="404040"/>
        </w:rPr>
        <w:pPrChange w:id="179" w:author="user" w:date="2026-09-02T13:55:00Z">
          <w:pPr>
            <w:spacing w:after="60"/>
            <w:jc w:val="both"/>
            <w:outlineLvl w:val="0"/>
          </w:pPr>
        </w:pPrChange>
      </w:pPr>
    </w:p>
    <w:p w14:paraId="311B78F1" w14:textId="1D67D29C" w:rsidR="003F6A7E" w:rsidRPr="00026FC8" w:rsidDel="00670126" w:rsidRDefault="00E16094" w:rsidP="00C75442">
      <w:pPr>
        <w:tabs>
          <w:tab w:val="left" w:pos="2220"/>
        </w:tabs>
        <w:jc w:val="center"/>
        <w:rPr>
          <w:del w:id="180" w:author="User" w:date="2026-09-02T11:37:00Z"/>
          <w:rFonts w:ascii="Times New Roman" w:hAnsi="Times New Roman" w:cs="Times New Roman"/>
          <w:b/>
        </w:rPr>
      </w:pPr>
      <w:del w:id="181" w:author="User" w:date="2026-09-02T11:37:00Z">
        <w:r w:rsidRPr="00C57670" w:rsidDel="00670126">
          <w:rPr>
            <w:rFonts w:ascii="Times New Roman" w:hAnsi="Times New Roman" w:cs="Times New Roman"/>
            <w:color w:val="404040"/>
          </w:rPr>
          <w:delText>ФОРМА</w:delText>
        </w:r>
      </w:del>
    </w:p>
    <w:p w14:paraId="3472B1EF" w14:textId="1492F76F" w:rsidR="003F6A7E" w:rsidRPr="00026FC8" w:rsidRDefault="003F6A7E" w:rsidP="00375782">
      <w:pPr>
        <w:tabs>
          <w:tab w:val="left" w:pos="222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ОБХОДНОЙ ЛИСТ  ПРИ УВОЛЬНЕНИИ</w:t>
      </w:r>
    </w:p>
    <w:p w14:paraId="2F20F664" w14:textId="0745A01A" w:rsidR="003F6A7E" w:rsidRPr="00026FC8" w:rsidRDefault="003F6A7E" w:rsidP="00026FC8">
      <w:pPr>
        <w:tabs>
          <w:tab w:val="left" w:pos="222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ФИЛИАЛ ОБЩЕСТВА С ОГРАНИЧЕННОЙ ОТВЕТСТВЕННОСТЬЮ «РЕНПРОЕКТСТРОЙ» В КЫРГЫЗСКОЙ РЕСПУБЛИКЕ</w:t>
      </w:r>
    </w:p>
    <w:p w14:paraId="5FD4934C" w14:textId="09F038B0" w:rsidR="00E16094" w:rsidRPr="009C4AD3" w:rsidRDefault="00E16094" w:rsidP="009C4AD3">
      <w:pPr>
        <w:spacing w:after="60"/>
        <w:jc w:val="both"/>
        <w:outlineLvl w:val="0"/>
        <w:rPr>
          <w:rFonts w:ascii="Times New Roman" w:hAnsi="Times New Roman" w:cs="Times New Roman"/>
          <w:color w:val="404040"/>
        </w:rPr>
      </w:pPr>
    </w:p>
    <w:tbl>
      <w:tblPr>
        <w:tblW w:w="15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554"/>
        <w:gridCol w:w="3327"/>
        <w:gridCol w:w="2152"/>
        <w:gridCol w:w="3024"/>
      </w:tblGrid>
      <w:tr w:rsidR="003F6A7E" w:rsidRPr="00026FC8" w14:paraId="5C288269" w14:textId="77777777" w:rsidTr="009C4AD3">
        <w:trPr>
          <w:trHeight w:val="439"/>
        </w:trPr>
        <w:tc>
          <w:tcPr>
            <w:tcW w:w="4140" w:type="dxa"/>
          </w:tcPr>
          <w:p w14:paraId="47747695" w14:textId="39709930" w:rsidR="003F6A7E" w:rsidRPr="009C4AD3" w:rsidRDefault="003F6A7E" w:rsidP="00026FC8">
            <w:pPr>
              <w:tabs>
                <w:tab w:val="left" w:pos="3405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работника</w:t>
            </w:r>
            <w:bookmarkStart w:id="182" w:name="_GoBack"/>
            <w:bookmarkEnd w:id="182"/>
          </w:p>
        </w:tc>
        <w:tc>
          <w:tcPr>
            <w:tcW w:w="11057" w:type="dxa"/>
            <w:gridSpan w:val="4"/>
          </w:tcPr>
          <w:p w14:paraId="22EC3E8E" w14:textId="77777777" w:rsidR="003F6A7E" w:rsidRPr="009C4AD3" w:rsidRDefault="003F6A7E" w:rsidP="009C4AD3">
            <w:pPr>
              <w:tabs>
                <w:tab w:val="center" w:pos="4677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F6A7E" w:rsidRPr="00026FC8" w14:paraId="37307042" w14:textId="77777777" w:rsidTr="009C4AD3">
        <w:trPr>
          <w:trHeight w:val="417"/>
        </w:trPr>
        <w:tc>
          <w:tcPr>
            <w:tcW w:w="4140" w:type="dxa"/>
          </w:tcPr>
          <w:p w14:paraId="5411BC5F" w14:textId="2C21B05E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Подразделение</w:t>
            </w:r>
          </w:p>
        </w:tc>
        <w:tc>
          <w:tcPr>
            <w:tcW w:w="11057" w:type="dxa"/>
            <w:gridSpan w:val="4"/>
          </w:tcPr>
          <w:p w14:paraId="6A54182D" w14:textId="441DD963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F6A7E" w:rsidRPr="00026FC8" w14:paraId="777FFBC3" w14:textId="77777777" w:rsidTr="009C4AD3">
        <w:trPr>
          <w:trHeight w:val="461"/>
        </w:trPr>
        <w:tc>
          <w:tcPr>
            <w:tcW w:w="4140" w:type="dxa"/>
          </w:tcPr>
          <w:p w14:paraId="5315E415" w14:textId="257E30B8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057" w:type="dxa"/>
            <w:gridSpan w:val="4"/>
          </w:tcPr>
          <w:p w14:paraId="584F5BC2" w14:textId="79BC3CD1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F6A7E" w:rsidRPr="00026FC8" w14:paraId="29D6A1C1" w14:textId="77777777" w:rsidTr="009C4AD3">
        <w:trPr>
          <w:trHeight w:val="487"/>
        </w:trPr>
        <w:tc>
          <w:tcPr>
            <w:tcW w:w="4140" w:type="dxa"/>
          </w:tcPr>
          <w:p w14:paraId="2B23E6D8" w14:textId="79C08070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увольнения</w:t>
            </w:r>
          </w:p>
        </w:tc>
        <w:tc>
          <w:tcPr>
            <w:tcW w:w="11057" w:type="dxa"/>
            <w:gridSpan w:val="4"/>
          </w:tcPr>
          <w:p w14:paraId="1B5BBFB7" w14:textId="607CDD94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4EC97CBD" w14:textId="77777777" w:rsidTr="009C4AD3">
        <w:trPr>
          <w:trHeight w:val="565"/>
        </w:trPr>
        <w:tc>
          <w:tcPr>
            <w:tcW w:w="4140" w:type="dxa"/>
          </w:tcPr>
          <w:p w14:paraId="74CE2477" w14:textId="70173FC4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Подразделение </w:t>
            </w:r>
          </w:p>
        </w:tc>
        <w:tc>
          <w:tcPr>
            <w:tcW w:w="2554" w:type="dxa"/>
          </w:tcPr>
          <w:p w14:paraId="3ADD9387" w14:textId="1A163F8C" w:rsidR="003F6A7E" w:rsidRPr="009C4AD3" w:rsidRDefault="003F6A7E" w:rsidP="00C57670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327" w:type="dxa"/>
          </w:tcPr>
          <w:p w14:paraId="2359E491" w14:textId="2F8A269A" w:rsidR="003F6A7E" w:rsidRPr="009C4AD3" w:rsidRDefault="003F6A7E" w:rsidP="00C57670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2152" w:type="dxa"/>
          </w:tcPr>
          <w:p w14:paraId="4DB9A4E0" w14:textId="0269A70B" w:rsidR="003F6A7E" w:rsidRPr="009C4AD3" w:rsidRDefault="001B7133" w:rsidP="00C576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 и дата</w:t>
            </w:r>
          </w:p>
        </w:tc>
        <w:tc>
          <w:tcPr>
            <w:tcW w:w="3024" w:type="dxa"/>
          </w:tcPr>
          <w:p w14:paraId="35C571DE" w14:textId="62CB773D" w:rsidR="00742EF0" w:rsidRPr="00026FC8" w:rsidRDefault="00742EF0" w:rsidP="00C576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Отметка</w:t>
            </w:r>
          </w:p>
          <w:p w14:paraId="65F6F95E" w14:textId="2533270E" w:rsidR="003F6A7E" w:rsidRPr="009C4AD3" w:rsidRDefault="00742EF0" w:rsidP="00C576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 сдаче дел, об отсутствии задолженности, блокировке доступов к ресурсам)</w:t>
            </w:r>
          </w:p>
        </w:tc>
      </w:tr>
      <w:tr w:rsidR="001B7133" w:rsidRPr="00026FC8" w14:paraId="51E64D86" w14:textId="77777777" w:rsidTr="009C4AD3">
        <w:trPr>
          <w:trHeight w:val="567"/>
        </w:trPr>
        <w:tc>
          <w:tcPr>
            <w:tcW w:w="4140" w:type="dxa"/>
          </w:tcPr>
          <w:p w14:paraId="3877BFDC" w14:textId="366E12D6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подразделения/непосредственный руководитель работника </w:t>
            </w:r>
          </w:p>
        </w:tc>
        <w:tc>
          <w:tcPr>
            <w:tcW w:w="2554" w:type="dxa"/>
          </w:tcPr>
          <w:p w14:paraId="5A065AA2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65082CD1" w14:textId="37D571E9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05AC3C39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</w:tcPr>
          <w:p w14:paraId="6C88A9C8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6BF98F41" w14:textId="77777777" w:rsidTr="009C4AD3">
        <w:trPr>
          <w:trHeight w:val="549"/>
        </w:trPr>
        <w:tc>
          <w:tcPr>
            <w:tcW w:w="4140" w:type="dxa"/>
          </w:tcPr>
          <w:p w14:paraId="22305E51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филиала </w:t>
            </w:r>
          </w:p>
        </w:tc>
        <w:tc>
          <w:tcPr>
            <w:tcW w:w="2554" w:type="dxa"/>
          </w:tcPr>
          <w:p w14:paraId="02FD3D82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349F0E96" w14:textId="4BED9B38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54FF5D11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</w:tcPr>
          <w:p w14:paraId="208D68C8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1A3EEB3E" w14:textId="77777777" w:rsidTr="009C4AD3">
        <w:trPr>
          <w:trHeight w:val="639"/>
        </w:trPr>
        <w:tc>
          <w:tcPr>
            <w:tcW w:w="4140" w:type="dxa"/>
          </w:tcPr>
          <w:p w14:paraId="2A79567D" w14:textId="483F0743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отдел </w:t>
            </w:r>
          </w:p>
        </w:tc>
        <w:tc>
          <w:tcPr>
            <w:tcW w:w="2554" w:type="dxa"/>
          </w:tcPr>
          <w:p w14:paraId="65E22AC7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1126F19F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1E1026BF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24" w:type="dxa"/>
          </w:tcPr>
          <w:p w14:paraId="66E92BB7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1B8980EB" w14:textId="77777777" w:rsidTr="009C4AD3">
        <w:trPr>
          <w:trHeight w:val="637"/>
        </w:trPr>
        <w:tc>
          <w:tcPr>
            <w:tcW w:w="4140" w:type="dxa"/>
          </w:tcPr>
          <w:p w14:paraId="1A6CD19F" w14:textId="6F1D1371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информационных технологий</w:t>
            </w:r>
          </w:p>
        </w:tc>
        <w:tc>
          <w:tcPr>
            <w:tcW w:w="2554" w:type="dxa"/>
          </w:tcPr>
          <w:p w14:paraId="2249BF7E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61491F87" w14:textId="61132085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4D4B5988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24" w:type="dxa"/>
          </w:tcPr>
          <w:p w14:paraId="5EB687ED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26FC8" w:rsidRPr="00026FC8" w14:paraId="0A270718" w14:textId="77777777" w:rsidTr="00742EF0">
        <w:trPr>
          <w:trHeight w:val="637"/>
        </w:trPr>
        <w:tc>
          <w:tcPr>
            <w:tcW w:w="4140" w:type="dxa"/>
          </w:tcPr>
          <w:p w14:paraId="4A65A1CA" w14:textId="2BC42E09" w:rsidR="00026FC8" w:rsidRPr="009C4AD3" w:rsidRDefault="00026FC8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методологии и отчетности</w:t>
            </w:r>
          </w:p>
        </w:tc>
        <w:tc>
          <w:tcPr>
            <w:tcW w:w="2554" w:type="dxa"/>
          </w:tcPr>
          <w:p w14:paraId="37FCB22D" w14:textId="77777777" w:rsidR="00026FC8" w:rsidRPr="009C4AD3" w:rsidRDefault="00026FC8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744C427C" w14:textId="77777777" w:rsidR="00026FC8" w:rsidRPr="009C4AD3" w:rsidDel="003F6A7E" w:rsidRDefault="00026FC8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2C9F7C98" w14:textId="77777777" w:rsidR="00026FC8" w:rsidRPr="009C4AD3" w:rsidRDefault="00026FC8" w:rsidP="00026FC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24" w:type="dxa"/>
          </w:tcPr>
          <w:p w14:paraId="7D7B9C45" w14:textId="77777777" w:rsidR="00026FC8" w:rsidRPr="009C4AD3" w:rsidRDefault="00026FC8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65535075" w14:textId="77777777" w:rsidTr="009C4AD3">
        <w:trPr>
          <w:trHeight w:val="637"/>
        </w:trPr>
        <w:tc>
          <w:tcPr>
            <w:tcW w:w="4140" w:type="dxa"/>
          </w:tcPr>
          <w:p w14:paraId="3A457E53" w14:textId="35D3659C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отдел</w:t>
            </w:r>
          </w:p>
        </w:tc>
        <w:tc>
          <w:tcPr>
            <w:tcW w:w="2554" w:type="dxa"/>
          </w:tcPr>
          <w:p w14:paraId="06CDC773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754A673D" w14:textId="38B6C80B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</w:tcPr>
          <w:p w14:paraId="42677390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24" w:type="dxa"/>
          </w:tcPr>
          <w:p w14:paraId="15C94471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7133" w:rsidRPr="00026FC8" w14:paraId="00DCC3B7" w14:textId="77777777" w:rsidTr="009C4AD3">
        <w:trPr>
          <w:trHeight w:val="507"/>
        </w:trPr>
        <w:tc>
          <w:tcPr>
            <w:tcW w:w="4140" w:type="dxa"/>
          </w:tcPr>
          <w:p w14:paraId="068703D1" w14:textId="57252908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554" w:type="dxa"/>
          </w:tcPr>
          <w:p w14:paraId="21ECE3CA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</w:tcPr>
          <w:p w14:paraId="04AA1F07" w14:textId="7B7A7025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0D750891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</w:tcPr>
          <w:p w14:paraId="76B10A15" w14:textId="77777777" w:rsidR="003F6A7E" w:rsidRPr="009C4AD3" w:rsidRDefault="003F6A7E" w:rsidP="00026F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897C67" w14:textId="77777777" w:rsidR="008F557C" w:rsidRPr="00026FC8" w:rsidRDefault="008F557C" w:rsidP="00026FC8">
      <w:pPr>
        <w:spacing w:after="60"/>
        <w:jc w:val="both"/>
        <w:outlineLvl w:val="0"/>
        <w:rPr>
          <w:rFonts w:ascii="Times New Roman" w:hAnsi="Times New Roman" w:cs="Times New Roman"/>
          <w:color w:val="404040"/>
        </w:rPr>
      </w:pPr>
    </w:p>
    <w:p w14:paraId="1486189B" w14:textId="77777777" w:rsidR="008F557C" w:rsidRPr="009C4AD3" w:rsidRDefault="008F557C" w:rsidP="00026FC8">
      <w:pPr>
        <w:spacing w:after="60"/>
        <w:ind w:firstLine="7938"/>
        <w:jc w:val="both"/>
        <w:outlineLvl w:val="0"/>
        <w:rPr>
          <w:rFonts w:ascii="Times New Roman" w:hAnsi="Times New Roman" w:cs="Times New Roman"/>
          <w:color w:val="404040"/>
        </w:rPr>
      </w:pPr>
    </w:p>
    <w:sectPr w:rsidR="008F557C" w:rsidRPr="009C4AD3" w:rsidSect="009C4AD3">
      <w:pgSz w:w="16838" w:h="11906" w:orient="landscape"/>
      <w:pgMar w:top="1134" w:right="962" w:bottom="851" w:left="1134" w:header="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83F32" w14:textId="77777777" w:rsidR="007E5C5B" w:rsidRDefault="007E5C5B" w:rsidP="00915191">
      <w:pPr>
        <w:spacing w:after="0" w:line="240" w:lineRule="auto"/>
      </w:pPr>
      <w:r>
        <w:separator/>
      </w:r>
    </w:p>
  </w:endnote>
  <w:endnote w:type="continuationSeparator" w:id="0">
    <w:p w14:paraId="3AAF949D" w14:textId="77777777" w:rsidR="007E5C5B" w:rsidRDefault="007E5C5B" w:rsidP="0091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09B1C" w14:textId="77777777" w:rsidR="007E5C5B" w:rsidRDefault="007E5C5B" w:rsidP="00915191">
      <w:pPr>
        <w:spacing w:after="0" w:line="240" w:lineRule="auto"/>
      </w:pPr>
      <w:r>
        <w:separator/>
      </w:r>
    </w:p>
  </w:footnote>
  <w:footnote w:type="continuationSeparator" w:id="0">
    <w:p w14:paraId="7ECE90EA" w14:textId="77777777" w:rsidR="007E5C5B" w:rsidRDefault="007E5C5B" w:rsidP="00915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2FB6"/>
    <w:multiLevelType w:val="hybridMultilevel"/>
    <w:tmpl w:val="3348DA60"/>
    <w:lvl w:ilvl="0" w:tplc="4BDE1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1757"/>
    <w:multiLevelType w:val="hybridMultilevel"/>
    <w:tmpl w:val="7A14D57E"/>
    <w:lvl w:ilvl="0" w:tplc="4BDE1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C214FBF4">
      <w:numFmt w:val="decimal"/>
      <w:lvlText w:val=""/>
      <w:lvlJc w:val="left"/>
    </w:lvl>
    <w:lvl w:ilvl="2" w:tplc="783E6BDA">
      <w:numFmt w:val="decimal"/>
      <w:lvlText w:val=""/>
      <w:lvlJc w:val="left"/>
    </w:lvl>
    <w:lvl w:ilvl="3" w:tplc="1D84AC78">
      <w:numFmt w:val="decimal"/>
      <w:lvlText w:val=""/>
      <w:lvlJc w:val="left"/>
    </w:lvl>
    <w:lvl w:ilvl="4" w:tplc="EC9A5EBC">
      <w:numFmt w:val="decimal"/>
      <w:lvlText w:val=""/>
      <w:lvlJc w:val="left"/>
    </w:lvl>
    <w:lvl w:ilvl="5" w:tplc="EA789FB8">
      <w:numFmt w:val="decimal"/>
      <w:lvlText w:val=""/>
      <w:lvlJc w:val="left"/>
    </w:lvl>
    <w:lvl w:ilvl="6" w:tplc="C684658A">
      <w:numFmt w:val="decimal"/>
      <w:lvlText w:val=""/>
      <w:lvlJc w:val="left"/>
    </w:lvl>
    <w:lvl w:ilvl="7" w:tplc="C2BA01C4">
      <w:numFmt w:val="decimal"/>
      <w:lvlText w:val=""/>
      <w:lvlJc w:val="left"/>
    </w:lvl>
    <w:lvl w:ilvl="8" w:tplc="31A27A1A">
      <w:numFmt w:val="decimal"/>
      <w:lvlText w:val=""/>
      <w:lvlJc w:val="left"/>
    </w:lvl>
  </w:abstractNum>
  <w:abstractNum w:abstractNumId="2" w15:restartNumberingAfterBreak="0">
    <w:nsid w:val="09A061AC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" w15:restartNumberingAfterBreak="0">
    <w:nsid w:val="0BF450AE"/>
    <w:multiLevelType w:val="multilevel"/>
    <w:tmpl w:val="C8F6355C"/>
    <w:lvl w:ilvl="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2CF47AA"/>
    <w:multiLevelType w:val="hybridMultilevel"/>
    <w:tmpl w:val="1DFA6F1A"/>
    <w:lvl w:ilvl="0" w:tplc="4BDE1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E5A77"/>
    <w:multiLevelType w:val="hybridMultilevel"/>
    <w:tmpl w:val="A55409F6"/>
    <w:lvl w:ilvl="0" w:tplc="4BDE1A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3E8616F"/>
    <w:multiLevelType w:val="hybridMultilevel"/>
    <w:tmpl w:val="4B08FBBA"/>
    <w:lvl w:ilvl="0" w:tplc="AB406C0A">
      <w:start w:val="1"/>
      <w:numFmt w:val="bullet"/>
      <w:lvlText w:val="–"/>
      <w:lvlJc w:val="left"/>
      <w:pPr>
        <w:ind w:left="720" w:hanging="360"/>
      </w:pPr>
    </w:lvl>
    <w:lvl w:ilvl="1" w:tplc="254E8080">
      <w:numFmt w:val="decimal"/>
      <w:lvlText w:val=""/>
      <w:lvlJc w:val="left"/>
    </w:lvl>
    <w:lvl w:ilvl="2" w:tplc="1F988988">
      <w:numFmt w:val="decimal"/>
      <w:lvlText w:val=""/>
      <w:lvlJc w:val="left"/>
    </w:lvl>
    <w:lvl w:ilvl="3" w:tplc="B0E869E4">
      <w:numFmt w:val="decimal"/>
      <w:lvlText w:val=""/>
      <w:lvlJc w:val="left"/>
    </w:lvl>
    <w:lvl w:ilvl="4" w:tplc="BB042DB8">
      <w:numFmt w:val="decimal"/>
      <w:lvlText w:val=""/>
      <w:lvlJc w:val="left"/>
    </w:lvl>
    <w:lvl w:ilvl="5" w:tplc="4FE46B88">
      <w:numFmt w:val="decimal"/>
      <w:lvlText w:val=""/>
      <w:lvlJc w:val="left"/>
    </w:lvl>
    <w:lvl w:ilvl="6" w:tplc="982AF470">
      <w:numFmt w:val="decimal"/>
      <w:lvlText w:val=""/>
      <w:lvlJc w:val="left"/>
    </w:lvl>
    <w:lvl w:ilvl="7" w:tplc="2E7CBA32">
      <w:numFmt w:val="decimal"/>
      <w:lvlText w:val=""/>
      <w:lvlJc w:val="left"/>
    </w:lvl>
    <w:lvl w:ilvl="8" w:tplc="C750F09E">
      <w:numFmt w:val="decimal"/>
      <w:lvlText w:val=""/>
      <w:lvlJc w:val="left"/>
    </w:lvl>
  </w:abstractNum>
  <w:abstractNum w:abstractNumId="7" w15:restartNumberingAfterBreak="0">
    <w:nsid w:val="13ED223C"/>
    <w:multiLevelType w:val="multilevel"/>
    <w:tmpl w:val="4BC4267C"/>
    <w:lvl w:ilvl="0">
      <w:start w:val="1"/>
      <w:numFmt w:val="decimal"/>
      <w:lvlText w:val="%1."/>
      <w:lvlJc w:val="left"/>
      <w:pPr>
        <w:ind w:left="1776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941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362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082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2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2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2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2" w:hanging="2880"/>
      </w:pPr>
      <w:rPr>
        <w:rFonts w:hint="default"/>
      </w:rPr>
    </w:lvl>
  </w:abstractNum>
  <w:abstractNum w:abstractNumId="8" w15:restartNumberingAfterBreak="0">
    <w:nsid w:val="18E84018"/>
    <w:multiLevelType w:val="multilevel"/>
    <w:tmpl w:val="4CA2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C70E8"/>
    <w:multiLevelType w:val="hybridMultilevel"/>
    <w:tmpl w:val="8C065D94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B1404C1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1" w15:restartNumberingAfterBreak="0">
    <w:nsid w:val="1B7E69D5"/>
    <w:multiLevelType w:val="hybridMultilevel"/>
    <w:tmpl w:val="9FB8E276"/>
    <w:lvl w:ilvl="0" w:tplc="8032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26E0A"/>
    <w:multiLevelType w:val="multilevel"/>
    <w:tmpl w:val="A9B0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5F7501"/>
    <w:multiLevelType w:val="hybridMultilevel"/>
    <w:tmpl w:val="D9424B86"/>
    <w:lvl w:ilvl="0" w:tplc="0419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1E25222C"/>
    <w:multiLevelType w:val="hybridMultilevel"/>
    <w:tmpl w:val="A8C41C5C"/>
    <w:lvl w:ilvl="0" w:tplc="4BDE1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51D3B"/>
    <w:multiLevelType w:val="multilevel"/>
    <w:tmpl w:val="1212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5F0AAA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7" w15:restartNumberingAfterBreak="0">
    <w:nsid w:val="29A8410B"/>
    <w:multiLevelType w:val="hybridMultilevel"/>
    <w:tmpl w:val="EA963760"/>
    <w:lvl w:ilvl="0" w:tplc="D564D690">
      <w:start w:val="1"/>
      <w:numFmt w:val="bullet"/>
      <w:lvlText w:val="●"/>
      <w:lvlJc w:val="left"/>
      <w:pPr>
        <w:ind w:left="720" w:hanging="360"/>
      </w:pPr>
    </w:lvl>
    <w:lvl w:ilvl="1" w:tplc="02B063F2">
      <w:start w:val="1"/>
      <w:numFmt w:val="bullet"/>
      <w:lvlText w:val="○"/>
      <w:lvlJc w:val="left"/>
      <w:pPr>
        <w:ind w:left="1440" w:hanging="360"/>
      </w:pPr>
    </w:lvl>
    <w:lvl w:ilvl="2" w:tplc="A0020064">
      <w:start w:val="1"/>
      <w:numFmt w:val="bullet"/>
      <w:lvlText w:val="■"/>
      <w:lvlJc w:val="left"/>
      <w:pPr>
        <w:ind w:left="2160" w:hanging="360"/>
      </w:pPr>
    </w:lvl>
    <w:lvl w:ilvl="3" w:tplc="710A2268">
      <w:start w:val="1"/>
      <w:numFmt w:val="bullet"/>
      <w:lvlText w:val="●"/>
      <w:lvlJc w:val="left"/>
      <w:pPr>
        <w:ind w:left="2880" w:hanging="360"/>
      </w:pPr>
    </w:lvl>
    <w:lvl w:ilvl="4" w:tplc="5C4AD82A">
      <w:start w:val="1"/>
      <w:numFmt w:val="bullet"/>
      <w:lvlText w:val="○"/>
      <w:lvlJc w:val="left"/>
      <w:pPr>
        <w:ind w:left="3600" w:hanging="360"/>
      </w:pPr>
    </w:lvl>
    <w:lvl w:ilvl="5" w:tplc="55CE0FB6">
      <w:start w:val="1"/>
      <w:numFmt w:val="bullet"/>
      <w:lvlText w:val="■"/>
      <w:lvlJc w:val="left"/>
      <w:pPr>
        <w:ind w:left="4320" w:hanging="360"/>
      </w:pPr>
    </w:lvl>
    <w:lvl w:ilvl="6" w:tplc="FEFA4EF6">
      <w:start w:val="1"/>
      <w:numFmt w:val="bullet"/>
      <w:lvlText w:val="●"/>
      <w:lvlJc w:val="left"/>
      <w:pPr>
        <w:ind w:left="5040" w:hanging="360"/>
      </w:pPr>
    </w:lvl>
    <w:lvl w:ilvl="7" w:tplc="A98260DE">
      <w:start w:val="1"/>
      <w:numFmt w:val="bullet"/>
      <w:lvlText w:val="●"/>
      <w:lvlJc w:val="left"/>
      <w:pPr>
        <w:ind w:left="5760" w:hanging="360"/>
      </w:pPr>
    </w:lvl>
    <w:lvl w:ilvl="8" w:tplc="B6FC996A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2DF96AD7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9" w15:restartNumberingAfterBreak="0">
    <w:nsid w:val="303B1127"/>
    <w:multiLevelType w:val="multilevel"/>
    <w:tmpl w:val="6E6EEA32"/>
    <w:lvl w:ilvl="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31275358"/>
    <w:multiLevelType w:val="hybridMultilevel"/>
    <w:tmpl w:val="6C8E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4A5D7F"/>
    <w:multiLevelType w:val="hybridMultilevel"/>
    <w:tmpl w:val="39B06678"/>
    <w:lvl w:ilvl="0" w:tplc="4BDE1A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83A4A0B"/>
    <w:multiLevelType w:val="hybridMultilevel"/>
    <w:tmpl w:val="8EA83DA2"/>
    <w:lvl w:ilvl="0" w:tplc="4BDE1A4C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3" w15:restartNumberingAfterBreak="0">
    <w:nsid w:val="3C350802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4" w15:restartNumberingAfterBreak="0">
    <w:nsid w:val="3C7357F1"/>
    <w:multiLevelType w:val="hybridMultilevel"/>
    <w:tmpl w:val="0002C678"/>
    <w:lvl w:ilvl="0" w:tplc="4BDE1A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3F573EC4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427D0450"/>
    <w:multiLevelType w:val="hybridMultilevel"/>
    <w:tmpl w:val="2E56EC62"/>
    <w:lvl w:ilvl="0" w:tplc="4BDE1A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2D10F84"/>
    <w:multiLevelType w:val="multilevel"/>
    <w:tmpl w:val="C5A4CA68"/>
    <w:lvl w:ilvl="0">
      <w:start w:val="1"/>
      <w:numFmt w:val="decimal"/>
      <w:lvlRestart w:val="0"/>
      <w:pStyle w:val="General2L1"/>
      <w:isLgl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 w:val="0"/>
        <w:sz w:val="22"/>
        <w:szCs w:val="22"/>
      </w:rPr>
    </w:lvl>
    <w:lvl w:ilvl="1">
      <w:start w:val="1"/>
      <w:numFmt w:val="decimal"/>
      <w:pStyle w:val="General2L2"/>
      <w:isLgl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sz w:val="22"/>
        <w:szCs w:val="22"/>
      </w:rPr>
    </w:lvl>
    <w:lvl w:ilvl="2">
      <w:start w:val="1"/>
      <w:numFmt w:val="lowerLetter"/>
      <w:pStyle w:val="General2L3"/>
      <w:lvlText w:val="(%3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lowerRoman"/>
      <w:pStyle w:val="General2L4"/>
      <w:lvlText w:val="(%4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upperLetter"/>
      <w:pStyle w:val="General2L5"/>
      <w:lvlText w:val="(%5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pStyle w:val="General2L6"/>
      <w:lvlText w:val="(%6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6">
      <w:start w:val="1"/>
      <w:numFmt w:val="none"/>
      <w:lvlRestart w:val="0"/>
      <w:pStyle w:val="General2L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lvlRestart w:val="0"/>
      <w:pStyle w:val="General2L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lvlRestart w:val="0"/>
      <w:pStyle w:val="General2L9"/>
      <w:suff w:val="nothing"/>
      <w:lvlText w:val=""/>
      <w:lvlJc w:val="left"/>
      <w:rPr>
        <w:rFonts w:cs="Times New Roman" w:hint="default"/>
      </w:rPr>
    </w:lvl>
  </w:abstractNum>
  <w:abstractNum w:abstractNumId="28" w15:restartNumberingAfterBreak="0">
    <w:nsid w:val="431963B0"/>
    <w:multiLevelType w:val="multilevel"/>
    <w:tmpl w:val="431963B0"/>
    <w:lvl w:ilvl="0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49570F"/>
    <w:multiLevelType w:val="hybridMultilevel"/>
    <w:tmpl w:val="DDFEF7D8"/>
    <w:lvl w:ilvl="0" w:tplc="A4500648">
      <w:start w:val="7"/>
      <w:numFmt w:val="decimal"/>
      <w:pStyle w:val="3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510B4854"/>
    <w:multiLevelType w:val="hybridMultilevel"/>
    <w:tmpl w:val="FA6A41E6"/>
    <w:lvl w:ilvl="0" w:tplc="4BDE1A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A7F0EEC"/>
    <w:multiLevelType w:val="hybridMultilevel"/>
    <w:tmpl w:val="3CE6B9A6"/>
    <w:lvl w:ilvl="0" w:tplc="70CC9CF8">
      <w:start w:val="9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5F4E0098"/>
    <w:multiLevelType w:val="multilevel"/>
    <w:tmpl w:val="F384BEE4"/>
    <w:lvl w:ilvl="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3" w15:restartNumberingAfterBreak="0">
    <w:nsid w:val="65053B2B"/>
    <w:multiLevelType w:val="hybridMultilevel"/>
    <w:tmpl w:val="35020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81CD9"/>
    <w:multiLevelType w:val="hybridMultilevel"/>
    <w:tmpl w:val="66FAF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C6787"/>
    <w:multiLevelType w:val="multilevel"/>
    <w:tmpl w:val="E8F6DABA"/>
    <w:lvl w:ilvl="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6" w15:restartNumberingAfterBreak="0">
    <w:nsid w:val="6C764ADD"/>
    <w:multiLevelType w:val="multilevel"/>
    <w:tmpl w:val="AC98EDC0"/>
    <w:lvl w:ilvl="0">
      <w:start w:val="5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498" w:hanging="1080"/>
      </w:pPr>
    </w:lvl>
    <w:lvl w:ilvl="3">
      <w:start w:val="1"/>
      <w:numFmt w:val="decimal"/>
      <w:lvlText w:val="%1.%2.%3.%4."/>
      <w:lvlJc w:val="left"/>
      <w:pPr>
        <w:ind w:left="3567" w:hanging="144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5345" w:hanging="1800"/>
      </w:pPr>
    </w:lvl>
    <w:lvl w:ilvl="6">
      <w:start w:val="1"/>
      <w:numFmt w:val="decimal"/>
      <w:lvlText w:val="%1.%2.%3.%4.%5.%6.%7."/>
      <w:lvlJc w:val="left"/>
      <w:pPr>
        <w:ind w:left="6414" w:hanging="2160"/>
      </w:pPr>
    </w:lvl>
    <w:lvl w:ilvl="7">
      <w:start w:val="1"/>
      <w:numFmt w:val="decimal"/>
      <w:lvlText w:val="%1.%2.%3.%4.%5.%6.%7.%8."/>
      <w:lvlJc w:val="left"/>
      <w:pPr>
        <w:ind w:left="7483" w:hanging="2520"/>
      </w:pPr>
    </w:lvl>
    <w:lvl w:ilvl="8">
      <w:start w:val="1"/>
      <w:numFmt w:val="decimal"/>
      <w:lvlText w:val="%1.%2.%3.%4.%5.%6.%7.%8.%9."/>
      <w:lvlJc w:val="left"/>
      <w:pPr>
        <w:ind w:left="8192" w:hanging="2520"/>
      </w:pPr>
    </w:lvl>
  </w:abstractNum>
  <w:abstractNum w:abstractNumId="37" w15:restartNumberingAfterBreak="0">
    <w:nsid w:val="71813FCB"/>
    <w:multiLevelType w:val="multilevel"/>
    <w:tmpl w:val="020272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498" w:hanging="108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5345" w:hanging="1800"/>
      </w:pPr>
    </w:lvl>
    <w:lvl w:ilvl="6">
      <w:start w:val="1"/>
      <w:numFmt w:val="decimal"/>
      <w:lvlText w:val="%1.%2.%3.%4.%5.%6.%7."/>
      <w:lvlJc w:val="left"/>
      <w:pPr>
        <w:ind w:left="6414" w:hanging="2160"/>
      </w:pPr>
    </w:lvl>
    <w:lvl w:ilvl="7">
      <w:start w:val="1"/>
      <w:numFmt w:val="decimal"/>
      <w:lvlText w:val="%1.%2.%3.%4.%5.%6.%7.%8."/>
      <w:lvlJc w:val="left"/>
      <w:pPr>
        <w:ind w:left="7123" w:hanging="2160"/>
      </w:pPr>
    </w:lvl>
    <w:lvl w:ilvl="8">
      <w:start w:val="1"/>
      <w:numFmt w:val="decimal"/>
      <w:lvlText w:val="%1.%2.%3.%4.%5.%6.%7.%8.%9."/>
      <w:lvlJc w:val="left"/>
      <w:pPr>
        <w:ind w:left="8192" w:hanging="2520"/>
      </w:pPr>
    </w:lvl>
  </w:abstractNum>
  <w:abstractNum w:abstractNumId="38" w15:restartNumberingAfterBreak="0">
    <w:nsid w:val="775E2CFD"/>
    <w:multiLevelType w:val="multilevel"/>
    <w:tmpl w:val="4BC4267C"/>
    <w:lvl w:ilvl="0">
      <w:start w:val="1"/>
      <w:numFmt w:val="decimal"/>
      <w:lvlText w:val="%1."/>
      <w:lvlJc w:val="left"/>
      <w:pPr>
        <w:ind w:left="1494" w:hanging="360"/>
      </w:pPr>
      <w:rPr>
        <w:rFonts w:ascii="Verdana" w:hAnsi="Verdana" w:hint="default"/>
        <w:b/>
        <w:b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ascii="Verdana" w:hAnsi="Verdana"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Verdana" w:hAnsi="Verdana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9" w15:restartNumberingAfterBreak="0">
    <w:nsid w:val="7ED914DA"/>
    <w:multiLevelType w:val="multilevel"/>
    <w:tmpl w:val="FF201814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 w:hint="default"/>
        <w:sz w:val="22"/>
        <w:szCs w:val="22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520"/>
      </w:pPr>
      <w:rPr>
        <w:rFonts w:hint="default"/>
      </w:rPr>
    </w:lvl>
  </w:abstractNum>
  <w:num w:numId="1">
    <w:abstractNumId w:val="23"/>
  </w:num>
  <w:num w:numId="2">
    <w:abstractNumId w:val="27"/>
  </w:num>
  <w:num w:numId="3">
    <w:abstractNumId w:val="29"/>
  </w:num>
  <w:num w:numId="4">
    <w:abstractNumId w:val="39"/>
  </w:num>
  <w:num w:numId="5">
    <w:abstractNumId w:val="28"/>
  </w:num>
  <w:num w:numId="6">
    <w:abstractNumId w:val="11"/>
  </w:num>
  <w:num w:numId="7">
    <w:abstractNumId w:val="0"/>
  </w:num>
  <w:num w:numId="8">
    <w:abstractNumId w:val="14"/>
  </w:num>
  <w:num w:numId="9">
    <w:abstractNumId w:val="9"/>
  </w:num>
  <w:num w:numId="10">
    <w:abstractNumId w:val="13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2"/>
  </w:num>
  <w:num w:numId="15">
    <w:abstractNumId w:val="1"/>
  </w:num>
  <w:num w:numId="16">
    <w:abstractNumId w:val="1"/>
    <w:lvlOverride w:ilvl="0">
      <w:startOverride w:val="1"/>
    </w:lvlOverride>
  </w:num>
  <w:num w:numId="17">
    <w:abstractNumId w:val="31"/>
  </w:num>
  <w:num w:numId="18">
    <w:abstractNumId w:val="30"/>
  </w:num>
  <w:num w:numId="19">
    <w:abstractNumId w:val="35"/>
  </w:num>
  <w:num w:numId="20">
    <w:abstractNumId w:val="19"/>
  </w:num>
  <w:num w:numId="21">
    <w:abstractNumId w:val="26"/>
  </w:num>
  <w:num w:numId="22">
    <w:abstractNumId w:val="4"/>
  </w:num>
  <w:num w:numId="23">
    <w:abstractNumId w:val="24"/>
  </w:num>
  <w:num w:numId="24">
    <w:abstractNumId w:val="5"/>
  </w:num>
  <w:num w:numId="25">
    <w:abstractNumId w:val="21"/>
  </w:num>
  <w:num w:numId="26">
    <w:abstractNumId w:val="3"/>
  </w:num>
  <w:num w:numId="27">
    <w:abstractNumId w:val="32"/>
  </w:num>
  <w:num w:numId="28">
    <w:abstractNumId w:val="2"/>
  </w:num>
  <w:num w:numId="29">
    <w:abstractNumId w:val="38"/>
  </w:num>
  <w:num w:numId="30">
    <w:abstractNumId w:val="10"/>
  </w:num>
  <w:num w:numId="31">
    <w:abstractNumId w:val="17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18"/>
  </w:num>
  <w:num w:numId="34">
    <w:abstractNumId w:val="33"/>
  </w:num>
  <w:num w:numId="35">
    <w:abstractNumId w:val="25"/>
  </w:num>
  <w:num w:numId="36">
    <w:abstractNumId w:val="7"/>
  </w:num>
  <w:num w:numId="37">
    <w:abstractNumId w:val="16"/>
  </w:num>
  <w:num w:numId="38">
    <w:abstractNumId w:val="12"/>
  </w:num>
  <w:num w:numId="39">
    <w:abstractNumId w:val="15"/>
  </w:num>
  <w:num w:numId="40">
    <w:abstractNumId w:val="8"/>
  </w:num>
  <w:num w:numId="41">
    <w:abstractNumId w:val="20"/>
  </w:num>
  <w:num w:numId="42">
    <w:abstractNumId w:val="34"/>
  </w:num>
  <w:numIdMacAtCleanup w:val="10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mailMerge>
    <w:mainDocumentType w:val="envelopes"/>
    <w:dataType w:val="textFile"/>
    <w:activeRecord w:val="-1"/>
  </w:mailMerge>
  <w:trackRevisions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25"/>
    <w:rsid w:val="00000659"/>
    <w:rsid w:val="00000FBD"/>
    <w:rsid w:val="00001AA4"/>
    <w:rsid w:val="00002024"/>
    <w:rsid w:val="00005D71"/>
    <w:rsid w:val="00006753"/>
    <w:rsid w:val="00006C7C"/>
    <w:rsid w:val="00006EB9"/>
    <w:rsid w:val="000110A9"/>
    <w:rsid w:val="000139B3"/>
    <w:rsid w:val="00016811"/>
    <w:rsid w:val="00016F37"/>
    <w:rsid w:val="00016FE0"/>
    <w:rsid w:val="000202C8"/>
    <w:rsid w:val="00020384"/>
    <w:rsid w:val="00021069"/>
    <w:rsid w:val="000216D1"/>
    <w:rsid w:val="00022372"/>
    <w:rsid w:val="00026FC8"/>
    <w:rsid w:val="00027F35"/>
    <w:rsid w:val="00032219"/>
    <w:rsid w:val="00032A80"/>
    <w:rsid w:val="00032FC9"/>
    <w:rsid w:val="00034346"/>
    <w:rsid w:val="00040AF6"/>
    <w:rsid w:val="00040D01"/>
    <w:rsid w:val="00042A93"/>
    <w:rsid w:val="00045185"/>
    <w:rsid w:val="00047395"/>
    <w:rsid w:val="0005144D"/>
    <w:rsid w:val="00051D6A"/>
    <w:rsid w:val="000542CC"/>
    <w:rsid w:val="00061D87"/>
    <w:rsid w:val="0006594C"/>
    <w:rsid w:val="00067B91"/>
    <w:rsid w:val="00067FF7"/>
    <w:rsid w:val="00070386"/>
    <w:rsid w:val="00070B40"/>
    <w:rsid w:val="000714EC"/>
    <w:rsid w:val="00071FD4"/>
    <w:rsid w:val="00074527"/>
    <w:rsid w:val="0007542D"/>
    <w:rsid w:val="00075630"/>
    <w:rsid w:val="00083AF1"/>
    <w:rsid w:val="000865D9"/>
    <w:rsid w:val="000874E0"/>
    <w:rsid w:val="00087805"/>
    <w:rsid w:val="000908BB"/>
    <w:rsid w:val="000934A5"/>
    <w:rsid w:val="0009641F"/>
    <w:rsid w:val="00096C65"/>
    <w:rsid w:val="000973E9"/>
    <w:rsid w:val="000A13EE"/>
    <w:rsid w:val="000A15BC"/>
    <w:rsid w:val="000A185D"/>
    <w:rsid w:val="000A3945"/>
    <w:rsid w:val="000A42BB"/>
    <w:rsid w:val="000A4791"/>
    <w:rsid w:val="000A585F"/>
    <w:rsid w:val="000A68A0"/>
    <w:rsid w:val="000A7B71"/>
    <w:rsid w:val="000B298B"/>
    <w:rsid w:val="000B5EBB"/>
    <w:rsid w:val="000B64FD"/>
    <w:rsid w:val="000B6CE8"/>
    <w:rsid w:val="000C11C6"/>
    <w:rsid w:val="000C5AB9"/>
    <w:rsid w:val="000C6FEC"/>
    <w:rsid w:val="000C73DB"/>
    <w:rsid w:val="000D03E6"/>
    <w:rsid w:val="000D0945"/>
    <w:rsid w:val="000D3C35"/>
    <w:rsid w:val="000D78E2"/>
    <w:rsid w:val="000E2467"/>
    <w:rsid w:val="000E35F9"/>
    <w:rsid w:val="000E46FF"/>
    <w:rsid w:val="000E529B"/>
    <w:rsid w:val="000F0E39"/>
    <w:rsid w:val="000F2D55"/>
    <w:rsid w:val="000F3550"/>
    <w:rsid w:val="000F3F3D"/>
    <w:rsid w:val="000F67D1"/>
    <w:rsid w:val="000F7B0A"/>
    <w:rsid w:val="000F7BD2"/>
    <w:rsid w:val="00102572"/>
    <w:rsid w:val="0010497B"/>
    <w:rsid w:val="00104AE5"/>
    <w:rsid w:val="0010525B"/>
    <w:rsid w:val="00105347"/>
    <w:rsid w:val="0010617B"/>
    <w:rsid w:val="001069AB"/>
    <w:rsid w:val="00110DAC"/>
    <w:rsid w:val="00111817"/>
    <w:rsid w:val="00112319"/>
    <w:rsid w:val="0011296C"/>
    <w:rsid w:val="00113BDE"/>
    <w:rsid w:val="0011670D"/>
    <w:rsid w:val="00121D6F"/>
    <w:rsid w:val="00121E96"/>
    <w:rsid w:val="00123866"/>
    <w:rsid w:val="00125CAB"/>
    <w:rsid w:val="00125CFF"/>
    <w:rsid w:val="00126219"/>
    <w:rsid w:val="00127BFC"/>
    <w:rsid w:val="00133410"/>
    <w:rsid w:val="00134BAA"/>
    <w:rsid w:val="00135839"/>
    <w:rsid w:val="00136F2A"/>
    <w:rsid w:val="00137754"/>
    <w:rsid w:val="00143197"/>
    <w:rsid w:val="001466C3"/>
    <w:rsid w:val="00154CBF"/>
    <w:rsid w:val="001567E3"/>
    <w:rsid w:val="00157234"/>
    <w:rsid w:val="00160472"/>
    <w:rsid w:val="0016196D"/>
    <w:rsid w:val="0016279C"/>
    <w:rsid w:val="001627EA"/>
    <w:rsid w:val="00162A6B"/>
    <w:rsid w:val="0016333F"/>
    <w:rsid w:val="00164AE3"/>
    <w:rsid w:val="0017005F"/>
    <w:rsid w:val="00171177"/>
    <w:rsid w:val="00171AB5"/>
    <w:rsid w:val="001733EF"/>
    <w:rsid w:val="0017379D"/>
    <w:rsid w:val="001755A2"/>
    <w:rsid w:val="0017592A"/>
    <w:rsid w:val="00175BEC"/>
    <w:rsid w:val="00176DFF"/>
    <w:rsid w:val="00180749"/>
    <w:rsid w:val="0018157D"/>
    <w:rsid w:val="00182CDF"/>
    <w:rsid w:val="00183B81"/>
    <w:rsid w:val="00185D13"/>
    <w:rsid w:val="00190FD6"/>
    <w:rsid w:val="001916B5"/>
    <w:rsid w:val="00191993"/>
    <w:rsid w:val="0019240E"/>
    <w:rsid w:val="0019346F"/>
    <w:rsid w:val="00196DA4"/>
    <w:rsid w:val="00197126"/>
    <w:rsid w:val="00197E8D"/>
    <w:rsid w:val="001A0412"/>
    <w:rsid w:val="001A257E"/>
    <w:rsid w:val="001A3B86"/>
    <w:rsid w:val="001B036E"/>
    <w:rsid w:val="001B187C"/>
    <w:rsid w:val="001B35B7"/>
    <w:rsid w:val="001B3B69"/>
    <w:rsid w:val="001B3FEB"/>
    <w:rsid w:val="001B572E"/>
    <w:rsid w:val="001B6AFC"/>
    <w:rsid w:val="001B7133"/>
    <w:rsid w:val="001C0F6C"/>
    <w:rsid w:val="001C5026"/>
    <w:rsid w:val="001C5878"/>
    <w:rsid w:val="001C7E3B"/>
    <w:rsid w:val="001D2CA9"/>
    <w:rsid w:val="001D4C5A"/>
    <w:rsid w:val="001D514C"/>
    <w:rsid w:val="001D714B"/>
    <w:rsid w:val="001E1AF5"/>
    <w:rsid w:val="001E29FC"/>
    <w:rsid w:val="001E3CB6"/>
    <w:rsid w:val="001E66C2"/>
    <w:rsid w:val="00200941"/>
    <w:rsid w:val="00202F26"/>
    <w:rsid w:val="00204D4E"/>
    <w:rsid w:val="00204E75"/>
    <w:rsid w:val="002127E7"/>
    <w:rsid w:val="00215500"/>
    <w:rsid w:val="00215EA0"/>
    <w:rsid w:val="00216D9E"/>
    <w:rsid w:val="00217B87"/>
    <w:rsid w:val="00217FBC"/>
    <w:rsid w:val="0022049B"/>
    <w:rsid w:val="00223ABF"/>
    <w:rsid w:val="00224D29"/>
    <w:rsid w:val="00227261"/>
    <w:rsid w:val="002318D2"/>
    <w:rsid w:val="00233C0D"/>
    <w:rsid w:val="00234606"/>
    <w:rsid w:val="00234754"/>
    <w:rsid w:val="00235F7D"/>
    <w:rsid w:val="002375C1"/>
    <w:rsid w:val="002419F8"/>
    <w:rsid w:val="0024245C"/>
    <w:rsid w:val="00242E7D"/>
    <w:rsid w:val="00245438"/>
    <w:rsid w:val="00246C6B"/>
    <w:rsid w:val="00247479"/>
    <w:rsid w:val="00247555"/>
    <w:rsid w:val="00247C26"/>
    <w:rsid w:val="002506AA"/>
    <w:rsid w:val="002508BE"/>
    <w:rsid w:val="00250BC9"/>
    <w:rsid w:val="002547D1"/>
    <w:rsid w:val="00254ED7"/>
    <w:rsid w:val="002576EE"/>
    <w:rsid w:val="00263185"/>
    <w:rsid w:val="002634E8"/>
    <w:rsid w:val="0026359A"/>
    <w:rsid w:val="00271D44"/>
    <w:rsid w:val="00273ED4"/>
    <w:rsid w:val="002761B9"/>
    <w:rsid w:val="0027665D"/>
    <w:rsid w:val="0027714C"/>
    <w:rsid w:val="00284A41"/>
    <w:rsid w:val="00284AAE"/>
    <w:rsid w:val="00284CC9"/>
    <w:rsid w:val="00285AD5"/>
    <w:rsid w:val="00286A5B"/>
    <w:rsid w:val="00287744"/>
    <w:rsid w:val="00290891"/>
    <w:rsid w:val="00291D43"/>
    <w:rsid w:val="00292296"/>
    <w:rsid w:val="002A0D36"/>
    <w:rsid w:val="002A0DCF"/>
    <w:rsid w:val="002A3028"/>
    <w:rsid w:val="002A37DF"/>
    <w:rsid w:val="002A3B94"/>
    <w:rsid w:val="002A447D"/>
    <w:rsid w:val="002A7763"/>
    <w:rsid w:val="002B1405"/>
    <w:rsid w:val="002B4A2C"/>
    <w:rsid w:val="002B4D65"/>
    <w:rsid w:val="002B5525"/>
    <w:rsid w:val="002B798F"/>
    <w:rsid w:val="002C014B"/>
    <w:rsid w:val="002C0E70"/>
    <w:rsid w:val="002C1E57"/>
    <w:rsid w:val="002C4208"/>
    <w:rsid w:val="002C4A99"/>
    <w:rsid w:val="002C4EF8"/>
    <w:rsid w:val="002D21BE"/>
    <w:rsid w:val="002D25A7"/>
    <w:rsid w:val="002D3026"/>
    <w:rsid w:val="002D4A48"/>
    <w:rsid w:val="002D55BE"/>
    <w:rsid w:val="002E02DF"/>
    <w:rsid w:val="002E071D"/>
    <w:rsid w:val="002E179C"/>
    <w:rsid w:val="002F05CA"/>
    <w:rsid w:val="002F0B4E"/>
    <w:rsid w:val="002F2000"/>
    <w:rsid w:val="0030037B"/>
    <w:rsid w:val="0030250A"/>
    <w:rsid w:val="00304175"/>
    <w:rsid w:val="003057CC"/>
    <w:rsid w:val="00306CE4"/>
    <w:rsid w:val="00307A11"/>
    <w:rsid w:val="00312C68"/>
    <w:rsid w:val="003154BC"/>
    <w:rsid w:val="0031617E"/>
    <w:rsid w:val="00316BDC"/>
    <w:rsid w:val="00320FB7"/>
    <w:rsid w:val="0032351A"/>
    <w:rsid w:val="00324843"/>
    <w:rsid w:val="00324D5C"/>
    <w:rsid w:val="0032501C"/>
    <w:rsid w:val="00325D82"/>
    <w:rsid w:val="00333AEB"/>
    <w:rsid w:val="00334CD3"/>
    <w:rsid w:val="003350E6"/>
    <w:rsid w:val="00335753"/>
    <w:rsid w:val="003363C2"/>
    <w:rsid w:val="00337F3F"/>
    <w:rsid w:val="003414DE"/>
    <w:rsid w:val="0034322D"/>
    <w:rsid w:val="003458F4"/>
    <w:rsid w:val="00346E84"/>
    <w:rsid w:val="003503D6"/>
    <w:rsid w:val="00350712"/>
    <w:rsid w:val="00350796"/>
    <w:rsid w:val="003551A1"/>
    <w:rsid w:val="00356131"/>
    <w:rsid w:val="00360C4E"/>
    <w:rsid w:val="00360ED1"/>
    <w:rsid w:val="0036266E"/>
    <w:rsid w:val="003642C3"/>
    <w:rsid w:val="00364685"/>
    <w:rsid w:val="003658DA"/>
    <w:rsid w:val="0037195A"/>
    <w:rsid w:val="00371F53"/>
    <w:rsid w:val="0037273A"/>
    <w:rsid w:val="0037293F"/>
    <w:rsid w:val="00372AEA"/>
    <w:rsid w:val="003733D0"/>
    <w:rsid w:val="003742F2"/>
    <w:rsid w:val="0037569C"/>
    <w:rsid w:val="00375782"/>
    <w:rsid w:val="003769A7"/>
    <w:rsid w:val="00380A65"/>
    <w:rsid w:val="00380F06"/>
    <w:rsid w:val="003846C9"/>
    <w:rsid w:val="00385A06"/>
    <w:rsid w:val="003861C9"/>
    <w:rsid w:val="0038726D"/>
    <w:rsid w:val="00391F90"/>
    <w:rsid w:val="00392E4C"/>
    <w:rsid w:val="003939A1"/>
    <w:rsid w:val="003947BD"/>
    <w:rsid w:val="00395EFF"/>
    <w:rsid w:val="003967F7"/>
    <w:rsid w:val="0039724C"/>
    <w:rsid w:val="00397526"/>
    <w:rsid w:val="00397FD3"/>
    <w:rsid w:val="003A04CC"/>
    <w:rsid w:val="003A1191"/>
    <w:rsid w:val="003A3EF8"/>
    <w:rsid w:val="003A4727"/>
    <w:rsid w:val="003A5CDB"/>
    <w:rsid w:val="003A5F35"/>
    <w:rsid w:val="003A6632"/>
    <w:rsid w:val="003B0158"/>
    <w:rsid w:val="003B0AB7"/>
    <w:rsid w:val="003B1128"/>
    <w:rsid w:val="003B1FE5"/>
    <w:rsid w:val="003B22BE"/>
    <w:rsid w:val="003B30A9"/>
    <w:rsid w:val="003B617B"/>
    <w:rsid w:val="003B656F"/>
    <w:rsid w:val="003B73A5"/>
    <w:rsid w:val="003C0FFB"/>
    <w:rsid w:val="003C19B0"/>
    <w:rsid w:val="003C32DB"/>
    <w:rsid w:val="003C349A"/>
    <w:rsid w:val="003C455E"/>
    <w:rsid w:val="003C4EE2"/>
    <w:rsid w:val="003C79A6"/>
    <w:rsid w:val="003D5F78"/>
    <w:rsid w:val="003D6618"/>
    <w:rsid w:val="003E0C3F"/>
    <w:rsid w:val="003E364C"/>
    <w:rsid w:val="003E6EE2"/>
    <w:rsid w:val="003F105E"/>
    <w:rsid w:val="003F2E19"/>
    <w:rsid w:val="003F3C91"/>
    <w:rsid w:val="003F6A7E"/>
    <w:rsid w:val="003F7460"/>
    <w:rsid w:val="003F7ED7"/>
    <w:rsid w:val="00400D03"/>
    <w:rsid w:val="004014F6"/>
    <w:rsid w:val="00404667"/>
    <w:rsid w:val="0040530E"/>
    <w:rsid w:val="004137B1"/>
    <w:rsid w:val="0041402F"/>
    <w:rsid w:val="0042072A"/>
    <w:rsid w:val="00423101"/>
    <w:rsid w:val="00423902"/>
    <w:rsid w:val="0042477B"/>
    <w:rsid w:val="00426CA1"/>
    <w:rsid w:val="0042726F"/>
    <w:rsid w:val="00432AF5"/>
    <w:rsid w:val="00435209"/>
    <w:rsid w:val="00436169"/>
    <w:rsid w:val="00440262"/>
    <w:rsid w:val="00440E89"/>
    <w:rsid w:val="0044458E"/>
    <w:rsid w:val="00447072"/>
    <w:rsid w:val="00450D14"/>
    <w:rsid w:val="004536A6"/>
    <w:rsid w:val="00454E97"/>
    <w:rsid w:val="00455FB3"/>
    <w:rsid w:val="00456000"/>
    <w:rsid w:val="00462DB1"/>
    <w:rsid w:val="00463B0B"/>
    <w:rsid w:val="00463DD9"/>
    <w:rsid w:val="00464B2F"/>
    <w:rsid w:val="0046523F"/>
    <w:rsid w:val="004656C1"/>
    <w:rsid w:val="00472DDA"/>
    <w:rsid w:val="0047424B"/>
    <w:rsid w:val="004747FB"/>
    <w:rsid w:val="00474DD1"/>
    <w:rsid w:val="00476682"/>
    <w:rsid w:val="00476D7E"/>
    <w:rsid w:val="004801F7"/>
    <w:rsid w:val="00481280"/>
    <w:rsid w:val="0048131B"/>
    <w:rsid w:val="004844E4"/>
    <w:rsid w:val="0048535E"/>
    <w:rsid w:val="004862B7"/>
    <w:rsid w:val="004862D4"/>
    <w:rsid w:val="004863DA"/>
    <w:rsid w:val="004900A0"/>
    <w:rsid w:val="004948FD"/>
    <w:rsid w:val="00496520"/>
    <w:rsid w:val="00497E4F"/>
    <w:rsid w:val="004A0990"/>
    <w:rsid w:val="004A2E4D"/>
    <w:rsid w:val="004A3078"/>
    <w:rsid w:val="004A6E1F"/>
    <w:rsid w:val="004A7972"/>
    <w:rsid w:val="004B0E56"/>
    <w:rsid w:val="004B164F"/>
    <w:rsid w:val="004B3105"/>
    <w:rsid w:val="004B37BA"/>
    <w:rsid w:val="004B4F07"/>
    <w:rsid w:val="004B5A9A"/>
    <w:rsid w:val="004B5DD0"/>
    <w:rsid w:val="004B666D"/>
    <w:rsid w:val="004B6CB7"/>
    <w:rsid w:val="004B7D34"/>
    <w:rsid w:val="004C167D"/>
    <w:rsid w:val="004C491B"/>
    <w:rsid w:val="004C6054"/>
    <w:rsid w:val="004C673F"/>
    <w:rsid w:val="004D178D"/>
    <w:rsid w:val="004D2F67"/>
    <w:rsid w:val="004D47EA"/>
    <w:rsid w:val="004D4E7D"/>
    <w:rsid w:val="004D50CA"/>
    <w:rsid w:val="004D7D7A"/>
    <w:rsid w:val="004E124E"/>
    <w:rsid w:val="004E1F44"/>
    <w:rsid w:val="004E4A45"/>
    <w:rsid w:val="004E5CAF"/>
    <w:rsid w:val="004E6029"/>
    <w:rsid w:val="004E722C"/>
    <w:rsid w:val="004F0CDD"/>
    <w:rsid w:val="004F0F48"/>
    <w:rsid w:val="004F2734"/>
    <w:rsid w:val="004F30B6"/>
    <w:rsid w:val="004F3415"/>
    <w:rsid w:val="004F489C"/>
    <w:rsid w:val="004F5CB9"/>
    <w:rsid w:val="004F5CE8"/>
    <w:rsid w:val="004F69BE"/>
    <w:rsid w:val="005008A4"/>
    <w:rsid w:val="00500FD5"/>
    <w:rsid w:val="00506CD1"/>
    <w:rsid w:val="00510F06"/>
    <w:rsid w:val="00513063"/>
    <w:rsid w:val="00517014"/>
    <w:rsid w:val="00520FA7"/>
    <w:rsid w:val="005210C7"/>
    <w:rsid w:val="00523F8B"/>
    <w:rsid w:val="00525028"/>
    <w:rsid w:val="00525CB0"/>
    <w:rsid w:val="005266B1"/>
    <w:rsid w:val="00530043"/>
    <w:rsid w:val="00531AD1"/>
    <w:rsid w:val="0053282E"/>
    <w:rsid w:val="00535D84"/>
    <w:rsid w:val="00537F14"/>
    <w:rsid w:val="00541530"/>
    <w:rsid w:val="00543C8B"/>
    <w:rsid w:val="00544F73"/>
    <w:rsid w:val="005465E7"/>
    <w:rsid w:val="00547069"/>
    <w:rsid w:val="005518CF"/>
    <w:rsid w:val="00552A59"/>
    <w:rsid w:val="00553899"/>
    <w:rsid w:val="0055538D"/>
    <w:rsid w:val="00556CAE"/>
    <w:rsid w:val="00556CBA"/>
    <w:rsid w:val="0056045C"/>
    <w:rsid w:val="00564C72"/>
    <w:rsid w:val="00564E62"/>
    <w:rsid w:val="00566782"/>
    <w:rsid w:val="00566B36"/>
    <w:rsid w:val="00570626"/>
    <w:rsid w:val="0057148A"/>
    <w:rsid w:val="0057328C"/>
    <w:rsid w:val="00574C23"/>
    <w:rsid w:val="005776C6"/>
    <w:rsid w:val="00580F9D"/>
    <w:rsid w:val="00586085"/>
    <w:rsid w:val="00590060"/>
    <w:rsid w:val="005928AE"/>
    <w:rsid w:val="00594853"/>
    <w:rsid w:val="00595E6A"/>
    <w:rsid w:val="00597EE3"/>
    <w:rsid w:val="005A05EB"/>
    <w:rsid w:val="005A174C"/>
    <w:rsid w:val="005A21CC"/>
    <w:rsid w:val="005A3FCA"/>
    <w:rsid w:val="005A4887"/>
    <w:rsid w:val="005A5D44"/>
    <w:rsid w:val="005B0495"/>
    <w:rsid w:val="005B08EA"/>
    <w:rsid w:val="005B1042"/>
    <w:rsid w:val="005B1CD3"/>
    <w:rsid w:val="005B2B1F"/>
    <w:rsid w:val="005B2EE3"/>
    <w:rsid w:val="005B586C"/>
    <w:rsid w:val="005B5C24"/>
    <w:rsid w:val="005B69BD"/>
    <w:rsid w:val="005B7473"/>
    <w:rsid w:val="005C3FAF"/>
    <w:rsid w:val="005C57DA"/>
    <w:rsid w:val="005C5813"/>
    <w:rsid w:val="005C59D0"/>
    <w:rsid w:val="005C694E"/>
    <w:rsid w:val="005C6A8E"/>
    <w:rsid w:val="005D0E5B"/>
    <w:rsid w:val="005D1B42"/>
    <w:rsid w:val="005D5F89"/>
    <w:rsid w:val="005D6426"/>
    <w:rsid w:val="005E18F7"/>
    <w:rsid w:val="005E1AC1"/>
    <w:rsid w:val="005E3ACD"/>
    <w:rsid w:val="005E44C0"/>
    <w:rsid w:val="005E48A6"/>
    <w:rsid w:val="005E4C45"/>
    <w:rsid w:val="005E65A8"/>
    <w:rsid w:val="005E67EE"/>
    <w:rsid w:val="005E69A6"/>
    <w:rsid w:val="005E6A51"/>
    <w:rsid w:val="005E762E"/>
    <w:rsid w:val="005E78C6"/>
    <w:rsid w:val="005F0BDD"/>
    <w:rsid w:val="005F0D4B"/>
    <w:rsid w:val="005F37E0"/>
    <w:rsid w:val="005F726D"/>
    <w:rsid w:val="006005FB"/>
    <w:rsid w:val="006009D4"/>
    <w:rsid w:val="006036B1"/>
    <w:rsid w:val="00604D24"/>
    <w:rsid w:val="00605A06"/>
    <w:rsid w:val="00607631"/>
    <w:rsid w:val="00607693"/>
    <w:rsid w:val="00610398"/>
    <w:rsid w:val="00611938"/>
    <w:rsid w:val="00612B84"/>
    <w:rsid w:val="00613C90"/>
    <w:rsid w:val="00614D7D"/>
    <w:rsid w:val="00615DA0"/>
    <w:rsid w:val="0062143A"/>
    <w:rsid w:val="00622412"/>
    <w:rsid w:val="006235E4"/>
    <w:rsid w:val="00626A9D"/>
    <w:rsid w:val="00630623"/>
    <w:rsid w:val="00630C38"/>
    <w:rsid w:val="0063147B"/>
    <w:rsid w:val="00631F9B"/>
    <w:rsid w:val="00632488"/>
    <w:rsid w:val="00632662"/>
    <w:rsid w:val="00632785"/>
    <w:rsid w:val="006343FB"/>
    <w:rsid w:val="00636212"/>
    <w:rsid w:val="0063674D"/>
    <w:rsid w:val="00637CB7"/>
    <w:rsid w:val="006408E4"/>
    <w:rsid w:val="00644B60"/>
    <w:rsid w:val="006452EC"/>
    <w:rsid w:val="00645DBE"/>
    <w:rsid w:val="0065025E"/>
    <w:rsid w:val="00650B92"/>
    <w:rsid w:val="00652013"/>
    <w:rsid w:val="006553B1"/>
    <w:rsid w:val="006566D2"/>
    <w:rsid w:val="00657BCE"/>
    <w:rsid w:val="00661D8C"/>
    <w:rsid w:val="00663DDF"/>
    <w:rsid w:val="006650AC"/>
    <w:rsid w:val="006668B4"/>
    <w:rsid w:val="00667ABB"/>
    <w:rsid w:val="00670126"/>
    <w:rsid w:val="0067081A"/>
    <w:rsid w:val="00672388"/>
    <w:rsid w:val="00672727"/>
    <w:rsid w:val="00673500"/>
    <w:rsid w:val="006737DB"/>
    <w:rsid w:val="00675338"/>
    <w:rsid w:val="00675536"/>
    <w:rsid w:val="00676279"/>
    <w:rsid w:val="00676D69"/>
    <w:rsid w:val="006775A3"/>
    <w:rsid w:val="006776BC"/>
    <w:rsid w:val="006816F0"/>
    <w:rsid w:val="006835CA"/>
    <w:rsid w:val="00684038"/>
    <w:rsid w:val="0068521E"/>
    <w:rsid w:val="00685651"/>
    <w:rsid w:val="00686C2B"/>
    <w:rsid w:val="00690060"/>
    <w:rsid w:val="00690B45"/>
    <w:rsid w:val="0069266C"/>
    <w:rsid w:val="0069412D"/>
    <w:rsid w:val="0069495E"/>
    <w:rsid w:val="0069657A"/>
    <w:rsid w:val="00697515"/>
    <w:rsid w:val="006A1166"/>
    <w:rsid w:val="006A2777"/>
    <w:rsid w:val="006A28ED"/>
    <w:rsid w:val="006A3A71"/>
    <w:rsid w:val="006A5ED5"/>
    <w:rsid w:val="006A6076"/>
    <w:rsid w:val="006B2714"/>
    <w:rsid w:val="006B290B"/>
    <w:rsid w:val="006B47EA"/>
    <w:rsid w:val="006B6FD8"/>
    <w:rsid w:val="006B7D3A"/>
    <w:rsid w:val="006C05DB"/>
    <w:rsid w:val="006C0BBF"/>
    <w:rsid w:val="006C4EE3"/>
    <w:rsid w:val="006C5477"/>
    <w:rsid w:val="006C6DC2"/>
    <w:rsid w:val="006D03D5"/>
    <w:rsid w:val="006D10B8"/>
    <w:rsid w:val="006D1830"/>
    <w:rsid w:val="006D1C79"/>
    <w:rsid w:val="006D43E7"/>
    <w:rsid w:val="006D4A9D"/>
    <w:rsid w:val="006D7687"/>
    <w:rsid w:val="006D7783"/>
    <w:rsid w:val="006E01AE"/>
    <w:rsid w:val="006E11DA"/>
    <w:rsid w:val="006E6EFD"/>
    <w:rsid w:val="006E7B42"/>
    <w:rsid w:val="006F078D"/>
    <w:rsid w:val="006F1AC5"/>
    <w:rsid w:val="006F4AD0"/>
    <w:rsid w:val="006F4D41"/>
    <w:rsid w:val="006F506E"/>
    <w:rsid w:val="00702967"/>
    <w:rsid w:val="00703FF3"/>
    <w:rsid w:val="007047A9"/>
    <w:rsid w:val="00704A9C"/>
    <w:rsid w:val="0070589D"/>
    <w:rsid w:val="00706C24"/>
    <w:rsid w:val="00707A7A"/>
    <w:rsid w:val="00710061"/>
    <w:rsid w:val="007102DF"/>
    <w:rsid w:val="0071173D"/>
    <w:rsid w:val="00711A88"/>
    <w:rsid w:val="00712708"/>
    <w:rsid w:val="00712F2A"/>
    <w:rsid w:val="00714B77"/>
    <w:rsid w:val="007164B6"/>
    <w:rsid w:val="00716573"/>
    <w:rsid w:val="007169EB"/>
    <w:rsid w:val="00716BA9"/>
    <w:rsid w:val="0072100A"/>
    <w:rsid w:val="00722578"/>
    <w:rsid w:val="00724D93"/>
    <w:rsid w:val="00725573"/>
    <w:rsid w:val="00725B7C"/>
    <w:rsid w:val="00730097"/>
    <w:rsid w:val="00731999"/>
    <w:rsid w:val="00732CB9"/>
    <w:rsid w:val="00734E51"/>
    <w:rsid w:val="00736626"/>
    <w:rsid w:val="00736B66"/>
    <w:rsid w:val="0074001C"/>
    <w:rsid w:val="00740A4E"/>
    <w:rsid w:val="007410BE"/>
    <w:rsid w:val="0074213E"/>
    <w:rsid w:val="00742EA2"/>
    <w:rsid w:val="00742EF0"/>
    <w:rsid w:val="00743802"/>
    <w:rsid w:val="00743B2F"/>
    <w:rsid w:val="00745B9B"/>
    <w:rsid w:val="007479A2"/>
    <w:rsid w:val="007509D2"/>
    <w:rsid w:val="00751414"/>
    <w:rsid w:val="0075495C"/>
    <w:rsid w:val="007615C1"/>
    <w:rsid w:val="00763738"/>
    <w:rsid w:val="00763E22"/>
    <w:rsid w:val="00764086"/>
    <w:rsid w:val="007655D4"/>
    <w:rsid w:val="00765E33"/>
    <w:rsid w:val="0076772A"/>
    <w:rsid w:val="00767BA5"/>
    <w:rsid w:val="0077000D"/>
    <w:rsid w:val="0077127A"/>
    <w:rsid w:val="0077134F"/>
    <w:rsid w:val="00772842"/>
    <w:rsid w:val="00772F2F"/>
    <w:rsid w:val="00774A38"/>
    <w:rsid w:val="00776F62"/>
    <w:rsid w:val="007816FE"/>
    <w:rsid w:val="00785D27"/>
    <w:rsid w:val="007906C5"/>
    <w:rsid w:val="00790DA7"/>
    <w:rsid w:val="00791E43"/>
    <w:rsid w:val="00792873"/>
    <w:rsid w:val="00792A8A"/>
    <w:rsid w:val="0079328C"/>
    <w:rsid w:val="00793296"/>
    <w:rsid w:val="00793907"/>
    <w:rsid w:val="00795767"/>
    <w:rsid w:val="00796C1A"/>
    <w:rsid w:val="007A0006"/>
    <w:rsid w:val="007A2D62"/>
    <w:rsid w:val="007A3407"/>
    <w:rsid w:val="007A382A"/>
    <w:rsid w:val="007A3B55"/>
    <w:rsid w:val="007A5E70"/>
    <w:rsid w:val="007B0C45"/>
    <w:rsid w:val="007B322D"/>
    <w:rsid w:val="007B4586"/>
    <w:rsid w:val="007B4603"/>
    <w:rsid w:val="007B56EA"/>
    <w:rsid w:val="007B6DD3"/>
    <w:rsid w:val="007C1318"/>
    <w:rsid w:val="007C3380"/>
    <w:rsid w:val="007C4B76"/>
    <w:rsid w:val="007C6956"/>
    <w:rsid w:val="007C778B"/>
    <w:rsid w:val="007D1DE1"/>
    <w:rsid w:val="007D28A6"/>
    <w:rsid w:val="007D2BF1"/>
    <w:rsid w:val="007D46F8"/>
    <w:rsid w:val="007D6905"/>
    <w:rsid w:val="007E1EC8"/>
    <w:rsid w:val="007E3E38"/>
    <w:rsid w:val="007E43F4"/>
    <w:rsid w:val="007E5C5B"/>
    <w:rsid w:val="007F0C9D"/>
    <w:rsid w:val="007F1606"/>
    <w:rsid w:val="007F1FA4"/>
    <w:rsid w:val="007F3305"/>
    <w:rsid w:val="007F34E3"/>
    <w:rsid w:val="007F4031"/>
    <w:rsid w:val="007F5372"/>
    <w:rsid w:val="007F5E94"/>
    <w:rsid w:val="0080263D"/>
    <w:rsid w:val="00802B1F"/>
    <w:rsid w:val="00806005"/>
    <w:rsid w:val="00806D40"/>
    <w:rsid w:val="00806EAB"/>
    <w:rsid w:val="008119DB"/>
    <w:rsid w:val="00812C08"/>
    <w:rsid w:val="00813C87"/>
    <w:rsid w:val="00814879"/>
    <w:rsid w:val="00815763"/>
    <w:rsid w:val="0081655C"/>
    <w:rsid w:val="008168B8"/>
    <w:rsid w:val="00821BDD"/>
    <w:rsid w:val="00822CB6"/>
    <w:rsid w:val="00825B0A"/>
    <w:rsid w:val="00825D60"/>
    <w:rsid w:val="00825EF8"/>
    <w:rsid w:val="00826D03"/>
    <w:rsid w:val="00835F8A"/>
    <w:rsid w:val="00840E64"/>
    <w:rsid w:val="00841332"/>
    <w:rsid w:val="008425F2"/>
    <w:rsid w:val="00842B24"/>
    <w:rsid w:val="00842DE0"/>
    <w:rsid w:val="00844743"/>
    <w:rsid w:val="00844CF3"/>
    <w:rsid w:val="00844F97"/>
    <w:rsid w:val="0084558E"/>
    <w:rsid w:val="00852A1D"/>
    <w:rsid w:val="008540A8"/>
    <w:rsid w:val="0085648A"/>
    <w:rsid w:val="00856B12"/>
    <w:rsid w:val="00856D0C"/>
    <w:rsid w:val="00856D54"/>
    <w:rsid w:val="00857412"/>
    <w:rsid w:val="00860030"/>
    <w:rsid w:val="00860EF3"/>
    <w:rsid w:val="00861CF3"/>
    <w:rsid w:val="00870586"/>
    <w:rsid w:val="008735D4"/>
    <w:rsid w:val="00874491"/>
    <w:rsid w:val="008758F3"/>
    <w:rsid w:val="0087676C"/>
    <w:rsid w:val="0087723E"/>
    <w:rsid w:val="00880E11"/>
    <w:rsid w:val="00881447"/>
    <w:rsid w:val="00884282"/>
    <w:rsid w:val="008851D2"/>
    <w:rsid w:val="00887C4C"/>
    <w:rsid w:val="008901DA"/>
    <w:rsid w:val="008902CF"/>
    <w:rsid w:val="008903A1"/>
    <w:rsid w:val="0089088F"/>
    <w:rsid w:val="00892324"/>
    <w:rsid w:val="00892877"/>
    <w:rsid w:val="008930B0"/>
    <w:rsid w:val="0089615C"/>
    <w:rsid w:val="00896DCD"/>
    <w:rsid w:val="00897373"/>
    <w:rsid w:val="008A04CA"/>
    <w:rsid w:val="008A31E9"/>
    <w:rsid w:val="008A3DC7"/>
    <w:rsid w:val="008A3FEC"/>
    <w:rsid w:val="008A6195"/>
    <w:rsid w:val="008A64B9"/>
    <w:rsid w:val="008A7B8D"/>
    <w:rsid w:val="008B127E"/>
    <w:rsid w:val="008B330D"/>
    <w:rsid w:val="008B4A3C"/>
    <w:rsid w:val="008B55E1"/>
    <w:rsid w:val="008B779C"/>
    <w:rsid w:val="008B7846"/>
    <w:rsid w:val="008C05C5"/>
    <w:rsid w:val="008C3465"/>
    <w:rsid w:val="008C408F"/>
    <w:rsid w:val="008C579A"/>
    <w:rsid w:val="008C62C8"/>
    <w:rsid w:val="008C6A27"/>
    <w:rsid w:val="008D762C"/>
    <w:rsid w:val="008E1EAA"/>
    <w:rsid w:val="008E20EF"/>
    <w:rsid w:val="008E3F7E"/>
    <w:rsid w:val="008E41A5"/>
    <w:rsid w:val="008E59DC"/>
    <w:rsid w:val="008F557C"/>
    <w:rsid w:val="008F65CA"/>
    <w:rsid w:val="008F6C1B"/>
    <w:rsid w:val="008F6C46"/>
    <w:rsid w:val="0090062E"/>
    <w:rsid w:val="009012FA"/>
    <w:rsid w:val="00903A40"/>
    <w:rsid w:val="009104E3"/>
    <w:rsid w:val="009106E9"/>
    <w:rsid w:val="009130E6"/>
    <w:rsid w:val="0091437F"/>
    <w:rsid w:val="00915191"/>
    <w:rsid w:val="0091564F"/>
    <w:rsid w:val="00915797"/>
    <w:rsid w:val="00916330"/>
    <w:rsid w:val="00917293"/>
    <w:rsid w:val="009203ED"/>
    <w:rsid w:val="009211D2"/>
    <w:rsid w:val="00923D97"/>
    <w:rsid w:val="00923DB3"/>
    <w:rsid w:val="00924CCA"/>
    <w:rsid w:val="00925175"/>
    <w:rsid w:val="00925C3E"/>
    <w:rsid w:val="00927623"/>
    <w:rsid w:val="009313EB"/>
    <w:rsid w:val="0093373B"/>
    <w:rsid w:val="00933B29"/>
    <w:rsid w:val="0093485D"/>
    <w:rsid w:val="00937329"/>
    <w:rsid w:val="00937DBC"/>
    <w:rsid w:val="0094302E"/>
    <w:rsid w:val="00943DFE"/>
    <w:rsid w:val="00952DF0"/>
    <w:rsid w:val="00953892"/>
    <w:rsid w:val="00953E4D"/>
    <w:rsid w:val="00954584"/>
    <w:rsid w:val="00955AD4"/>
    <w:rsid w:val="009567E8"/>
    <w:rsid w:val="009604E9"/>
    <w:rsid w:val="009608A8"/>
    <w:rsid w:val="0096173B"/>
    <w:rsid w:val="009619E9"/>
    <w:rsid w:val="00964443"/>
    <w:rsid w:val="0096576C"/>
    <w:rsid w:val="00965EAD"/>
    <w:rsid w:val="00966D17"/>
    <w:rsid w:val="009671EE"/>
    <w:rsid w:val="009676CF"/>
    <w:rsid w:val="00974094"/>
    <w:rsid w:val="00974FB2"/>
    <w:rsid w:val="00977CBB"/>
    <w:rsid w:val="00980FFB"/>
    <w:rsid w:val="0098432E"/>
    <w:rsid w:val="0098528F"/>
    <w:rsid w:val="00985F86"/>
    <w:rsid w:val="00986171"/>
    <w:rsid w:val="00986558"/>
    <w:rsid w:val="009865DC"/>
    <w:rsid w:val="00986B6E"/>
    <w:rsid w:val="00990558"/>
    <w:rsid w:val="00990830"/>
    <w:rsid w:val="00991641"/>
    <w:rsid w:val="00992207"/>
    <w:rsid w:val="009935DE"/>
    <w:rsid w:val="0099369B"/>
    <w:rsid w:val="009A00A0"/>
    <w:rsid w:val="009A0D24"/>
    <w:rsid w:val="009A116E"/>
    <w:rsid w:val="009A42D6"/>
    <w:rsid w:val="009A75B7"/>
    <w:rsid w:val="009A7B8C"/>
    <w:rsid w:val="009B035C"/>
    <w:rsid w:val="009B10A2"/>
    <w:rsid w:val="009B13E5"/>
    <w:rsid w:val="009B27E0"/>
    <w:rsid w:val="009B4236"/>
    <w:rsid w:val="009B66AA"/>
    <w:rsid w:val="009B6AB6"/>
    <w:rsid w:val="009B6B90"/>
    <w:rsid w:val="009B789C"/>
    <w:rsid w:val="009C0A02"/>
    <w:rsid w:val="009C130C"/>
    <w:rsid w:val="009C2F6B"/>
    <w:rsid w:val="009C4AD3"/>
    <w:rsid w:val="009C6E1A"/>
    <w:rsid w:val="009C754C"/>
    <w:rsid w:val="009C79EB"/>
    <w:rsid w:val="009D1610"/>
    <w:rsid w:val="009D355A"/>
    <w:rsid w:val="009D3CA2"/>
    <w:rsid w:val="009D6D74"/>
    <w:rsid w:val="009D790E"/>
    <w:rsid w:val="009E0800"/>
    <w:rsid w:val="009E1DA0"/>
    <w:rsid w:val="009E5ED3"/>
    <w:rsid w:val="009E7959"/>
    <w:rsid w:val="009E7F37"/>
    <w:rsid w:val="009F06C8"/>
    <w:rsid w:val="009F0875"/>
    <w:rsid w:val="009F1511"/>
    <w:rsid w:val="009F1A4B"/>
    <w:rsid w:val="009F2659"/>
    <w:rsid w:val="009F4894"/>
    <w:rsid w:val="00A03DFC"/>
    <w:rsid w:val="00A04BD4"/>
    <w:rsid w:val="00A0565F"/>
    <w:rsid w:val="00A06421"/>
    <w:rsid w:val="00A103B7"/>
    <w:rsid w:val="00A1581C"/>
    <w:rsid w:val="00A21C45"/>
    <w:rsid w:val="00A22C8D"/>
    <w:rsid w:val="00A256B3"/>
    <w:rsid w:val="00A25C60"/>
    <w:rsid w:val="00A26043"/>
    <w:rsid w:val="00A26E6A"/>
    <w:rsid w:val="00A307C9"/>
    <w:rsid w:val="00A30C92"/>
    <w:rsid w:val="00A32989"/>
    <w:rsid w:val="00A35082"/>
    <w:rsid w:val="00A36E7E"/>
    <w:rsid w:val="00A36E8E"/>
    <w:rsid w:val="00A36ECB"/>
    <w:rsid w:val="00A41E46"/>
    <w:rsid w:val="00A4560F"/>
    <w:rsid w:val="00A46632"/>
    <w:rsid w:val="00A53731"/>
    <w:rsid w:val="00A558E8"/>
    <w:rsid w:val="00A559E1"/>
    <w:rsid w:val="00A5615E"/>
    <w:rsid w:val="00A56477"/>
    <w:rsid w:val="00A57B70"/>
    <w:rsid w:val="00A6038D"/>
    <w:rsid w:val="00A62D6F"/>
    <w:rsid w:val="00A63403"/>
    <w:rsid w:val="00A648F6"/>
    <w:rsid w:val="00A64ADA"/>
    <w:rsid w:val="00A678B4"/>
    <w:rsid w:val="00A716CC"/>
    <w:rsid w:val="00A74136"/>
    <w:rsid w:val="00A75683"/>
    <w:rsid w:val="00A772A3"/>
    <w:rsid w:val="00A77ACD"/>
    <w:rsid w:val="00A80EBD"/>
    <w:rsid w:val="00A81A3D"/>
    <w:rsid w:val="00A82526"/>
    <w:rsid w:val="00A87631"/>
    <w:rsid w:val="00A876CD"/>
    <w:rsid w:val="00A947AE"/>
    <w:rsid w:val="00A95C9C"/>
    <w:rsid w:val="00A97595"/>
    <w:rsid w:val="00AA0704"/>
    <w:rsid w:val="00AA356E"/>
    <w:rsid w:val="00AA5427"/>
    <w:rsid w:val="00AA6198"/>
    <w:rsid w:val="00AA6AFE"/>
    <w:rsid w:val="00AB0963"/>
    <w:rsid w:val="00AB1077"/>
    <w:rsid w:val="00AB130F"/>
    <w:rsid w:val="00AB224C"/>
    <w:rsid w:val="00AB4792"/>
    <w:rsid w:val="00AB4BD0"/>
    <w:rsid w:val="00AB7F71"/>
    <w:rsid w:val="00AC0D72"/>
    <w:rsid w:val="00AC487A"/>
    <w:rsid w:val="00AC4E3F"/>
    <w:rsid w:val="00AC7392"/>
    <w:rsid w:val="00AD05F9"/>
    <w:rsid w:val="00AD1431"/>
    <w:rsid w:val="00AD16EB"/>
    <w:rsid w:val="00AD1F0F"/>
    <w:rsid w:val="00AD484C"/>
    <w:rsid w:val="00AD7515"/>
    <w:rsid w:val="00AE017A"/>
    <w:rsid w:val="00AE084C"/>
    <w:rsid w:val="00AE0E0E"/>
    <w:rsid w:val="00AE285F"/>
    <w:rsid w:val="00AE3EE2"/>
    <w:rsid w:val="00AE45E4"/>
    <w:rsid w:val="00AE5B43"/>
    <w:rsid w:val="00AF0B02"/>
    <w:rsid w:val="00AF2F06"/>
    <w:rsid w:val="00AF2FE4"/>
    <w:rsid w:val="00AF3D89"/>
    <w:rsid w:val="00AF41B2"/>
    <w:rsid w:val="00AF5FE2"/>
    <w:rsid w:val="00B003F6"/>
    <w:rsid w:val="00B007B2"/>
    <w:rsid w:val="00B01867"/>
    <w:rsid w:val="00B04519"/>
    <w:rsid w:val="00B04FEE"/>
    <w:rsid w:val="00B074F0"/>
    <w:rsid w:val="00B106D6"/>
    <w:rsid w:val="00B12112"/>
    <w:rsid w:val="00B131C7"/>
    <w:rsid w:val="00B145EC"/>
    <w:rsid w:val="00B16D20"/>
    <w:rsid w:val="00B16E8A"/>
    <w:rsid w:val="00B211FD"/>
    <w:rsid w:val="00B24F56"/>
    <w:rsid w:val="00B250F7"/>
    <w:rsid w:val="00B2538A"/>
    <w:rsid w:val="00B270AB"/>
    <w:rsid w:val="00B27B84"/>
    <w:rsid w:val="00B30A6A"/>
    <w:rsid w:val="00B31E31"/>
    <w:rsid w:val="00B32AB8"/>
    <w:rsid w:val="00B330D1"/>
    <w:rsid w:val="00B333A2"/>
    <w:rsid w:val="00B33BD4"/>
    <w:rsid w:val="00B34C5D"/>
    <w:rsid w:val="00B3620F"/>
    <w:rsid w:val="00B36211"/>
    <w:rsid w:val="00B4344C"/>
    <w:rsid w:val="00B46448"/>
    <w:rsid w:val="00B46E55"/>
    <w:rsid w:val="00B478DE"/>
    <w:rsid w:val="00B50A38"/>
    <w:rsid w:val="00B537FF"/>
    <w:rsid w:val="00B54261"/>
    <w:rsid w:val="00B60094"/>
    <w:rsid w:val="00B61387"/>
    <w:rsid w:val="00B61E7F"/>
    <w:rsid w:val="00B645B4"/>
    <w:rsid w:val="00B65182"/>
    <w:rsid w:val="00B665B2"/>
    <w:rsid w:val="00B66EFD"/>
    <w:rsid w:val="00B67B3A"/>
    <w:rsid w:val="00B67D30"/>
    <w:rsid w:val="00B71796"/>
    <w:rsid w:val="00B71D3D"/>
    <w:rsid w:val="00B726B8"/>
    <w:rsid w:val="00B778DE"/>
    <w:rsid w:val="00B77BA3"/>
    <w:rsid w:val="00B828F4"/>
    <w:rsid w:val="00B82F71"/>
    <w:rsid w:val="00B843F3"/>
    <w:rsid w:val="00B848BA"/>
    <w:rsid w:val="00B853A4"/>
    <w:rsid w:val="00B8581B"/>
    <w:rsid w:val="00B863C3"/>
    <w:rsid w:val="00B87FE0"/>
    <w:rsid w:val="00B90F10"/>
    <w:rsid w:val="00B9325D"/>
    <w:rsid w:val="00B95D16"/>
    <w:rsid w:val="00B97558"/>
    <w:rsid w:val="00B979E5"/>
    <w:rsid w:val="00BA03F9"/>
    <w:rsid w:val="00BA25F7"/>
    <w:rsid w:val="00BA5527"/>
    <w:rsid w:val="00BA59E2"/>
    <w:rsid w:val="00BA6518"/>
    <w:rsid w:val="00BB3039"/>
    <w:rsid w:val="00BB31E9"/>
    <w:rsid w:val="00BB4816"/>
    <w:rsid w:val="00BB537C"/>
    <w:rsid w:val="00BB5A9F"/>
    <w:rsid w:val="00BC0013"/>
    <w:rsid w:val="00BC2B69"/>
    <w:rsid w:val="00BC34DC"/>
    <w:rsid w:val="00BC36A0"/>
    <w:rsid w:val="00BC4668"/>
    <w:rsid w:val="00BC4B38"/>
    <w:rsid w:val="00BC7653"/>
    <w:rsid w:val="00BD0D55"/>
    <w:rsid w:val="00BD1905"/>
    <w:rsid w:val="00BD2A4D"/>
    <w:rsid w:val="00BD450A"/>
    <w:rsid w:val="00BD57EC"/>
    <w:rsid w:val="00BD6697"/>
    <w:rsid w:val="00BD7667"/>
    <w:rsid w:val="00BE32C6"/>
    <w:rsid w:val="00BE46C0"/>
    <w:rsid w:val="00BE658C"/>
    <w:rsid w:val="00BE72F0"/>
    <w:rsid w:val="00BE7800"/>
    <w:rsid w:val="00BF1164"/>
    <w:rsid w:val="00BF230A"/>
    <w:rsid w:val="00BF2C9E"/>
    <w:rsid w:val="00C01184"/>
    <w:rsid w:val="00C01530"/>
    <w:rsid w:val="00C05D2C"/>
    <w:rsid w:val="00C06192"/>
    <w:rsid w:val="00C1071F"/>
    <w:rsid w:val="00C1094A"/>
    <w:rsid w:val="00C130CF"/>
    <w:rsid w:val="00C15799"/>
    <w:rsid w:val="00C15858"/>
    <w:rsid w:val="00C15C6D"/>
    <w:rsid w:val="00C170B6"/>
    <w:rsid w:val="00C20E80"/>
    <w:rsid w:val="00C2117B"/>
    <w:rsid w:val="00C2141B"/>
    <w:rsid w:val="00C22780"/>
    <w:rsid w:val="00C262DA"/>
    <w:rsid w:val="00C27CE5"/>
    <w:rsid w:val="00C3055D"/>
    <w:rsid w:val="00C315EB"/>
    <w:rsid w:val="00C318E1"/>
    <w:rsid w:val="00C3267B"/>
    <w:rsid w:val="00C33985"/>
    <w:rsid w:val="00C34189"/>
    <w:rsid w:val="00C34385"/>
    <w:rsid w:val="00C35543"/>
    <w:rsid w:val="00C36A46"/>
    <w:rsid w:val="00C41600"/>
    <w:rsid w:val="00C42F1F"/>
    <w:rsid w:val="00C43BAE"/>
    <w:rsid w:val="00C43CBB"/>
    <w:rsid w:val="00C45ECD"/>
    <w:rsid w:val="00C53152"/>
    <w:rsid w:val="00C53447"/>
    <w:rsid w:val="00C53BDF"/>
    <w:rsid w:val="00C54585"/>
    <w:rsid w:val="00C55030"/>
    <w:rsid w:val="00C55F4B"/>
    <w:rsid w:val="00C57670"/>
    <w:rsid w:val="00C6022B"/>
    <w:rsid w:val="00C603D7"/>
    <w:rsid w:val="00C60E5F"/>
    <w:rsid w:val="00C61A03"/>
    <w:rsid w:val="00C625D8"/>
    <w:rsid w:val="00C63EEC"/>
    <w:rsid w:val="00C64608"/>
    <w:rsid w:val="00C651EC"/>
    <w:rsid w:val="00C65435"/>
    <w:rsid w:val="00C65AF4"/>
    <w:rsid w:val="00C70139"/>
    <w:rsid w:val="00C75442"/>
    <w:rsid w:val="00C80291"/>
    <w:rsid w:val="00C81B7F"/>
    <w:rsid w:val="00C8337D"/>
    <w:rsid w:val="00C83BC6"/>
    <w:rsid w:val="00C86C17"/>
    <w:rsid w:val="00C9071E"/>
    <w:rsid w:val="00C92319"/>
    <w:rsid w:val="00C936E7"/>
    <w:rsid w:val="00C93947"/>
    <w:rsid w:val="00C95394"/>
    <w:rsid w:val="00C9640E"/>
    <w:rsid w:val="00C96D75"/>
    <w:rsid w:val="00CA1C61"/>
    <w:rsid w:val="00CA52D3"/>
    <w:rsid w:val="00CA571C"/>
    <w:rsid w:val="00CA639B"/>
    <w:rsid w:val="00CA7F5D"/>
    <w:rsid w:val="00CB1A55"/>
    <w:rsid w:val="00CB1C85"/>
    <w:rsid w:val="00CB5429"/>
    <w:rsid w:val="00CB75A5"/>
    <w:rsid w:val="00CB75EB"/>
    <w:rsid w:val="00CC0817"/>
    <w:rsid w:val="00CC18D7"/>
    <w:rsid w:val="00CC216A"/>
    <w:rsid w:val="00CC270F"/>
    <w:rsid w:val="00CC3464"/>
    <w:rsid w:val="00CC3AE1"/>
    <w:rsid w:val="00CC4082"/>
    <w:rsid w:val="00CC429B"/>
    <w:rsid w:val="00CC443F"/>
    <w:rsid w:val="00CC5880"/>
    <w:rsid w:val="00CD0316"/>
    <w:rsid w:val="00CD2F8D"/>
    <w:rsid w:val="00CD46FE"/>
    <w:rsid w:val="00CE29B1"/>
    <w:rsid w:val="00CE41FD"/>
    <w:rsid w:val="00CE4606"/>
    <w:rsid w:val="00CE6438"/>
    <w:rsid w:val="00CF0968"/>
    <w:rsid w:val="00CF1EEA"/>
    <w:rsid w:val="00CF2802"/>
    <w:rsid w:val="00CF2CA4"/>
    <w:rsid w:val="00CF3ABB"/>
    <w:rsid w:val="00CF5E5E"/>
    <w:rsid w:val="00D00B2C"/>
    <w:rsid w:val="00D0219D"/>
    <w:rsid w:val="00D063CC"/>
    <w:rsid w:val="00D067CB"/>
    <w:rsid w:val="00D06B0C"/>
    <w:rsid w:val="00D06C45"/>
    <w:rsid w:val="00D06E89"/>
    <w:rsid w:val="00D072E7"/>
    <w:rsid w:val="00D10102"/>
    <w:rsid w:val="00D12C58"/>
    <w:rsid w:val="00D13415"/>
    <w:rsid w:val="00D15EF8"/>
    <w:rsid w:val="00D177F1"/>
    <w:rsid w:val="00D2255A"/>
    <w:rsid w:val="00D2285E"/>
    <w:rsid w:val="00D23557"/>
    <w:rsid w:val="00D27022"/>
    <w:rsid w:val="00D2781C"/>
    <w:rsid w:val="00D3035A"/>
    <w:rsid w:val="00D31F6C"/>
    <w:rsid w:val="00D32BFE"/>
    <w:rsid w:val="00D364B8"/>
    <w:rsid w:val="00D426C7"/>
    <w:rsid w:val="00D473C4"/>
    <w:rsid w:val="00D520E7"/>
    <w:rsid w:val="00D529F2"/>
    <w:rsid w:val="00D52C54"/>
    <w:rsid w:val="00D5326E"/>
    <w:rsid w:val="00D5564D"/>
    <w:rsid w:val="00D578F6"/>
    <w:rsid w:val="00D57DDF"/>
    <w:rsid w:val="00D61580"/>
    <w:rsid w:val="00D63153"/>
    <w:rsid w:val="00D647FC"/>
    <w:rsid w:val="00D65A9C"/>
    <w:rsid w:val="00D6797E"/>
    <w:rsid w:val="00D67BE7"/>
    <w:rsid w:val="00D70551"/>
    <w:rsid w:val="00D70DAA"/>
    <w:rsid w:val="00D71622"/>
    <w:rsid w:val="00D71FDB"/>
    <w:rsid w:val="00D804F8"/>
    <w:rsid w:val="00D8124F"/>
    <w:rsid w:val="00D8290E"/>
    <w:rsid w:val="00D843B8"/>
    <w:rsid w:val="00D87CD2"/>
    <w:rsid w:val="00D90BE8"/>
    <w:rsid w:val="00D918E3"/>
    <w:rsid w:val="00D923AC"/>
    <w:rsid w:val="00D93CCC"/>
    <w:rsid w:val="00D93EB5"/>
    <w:rsid w:val="00D94168"/>
    <w:rsid w:val="00D945E9"/>
    <w:rsid w:val="00D9472E"/>
    <w:rsid w:val="00D97D0F"/>
    <w:rsid w:val="00DA2A57"/>
    <w:rsid w:val="00DA39A2"/>
    <w:rsid w:val="00DA4DBE"/>
    <w:rsid w:val="00DA5202"/>
    <w:rsid w:val="00DA5844"/>
    <w:rsid w:val="00DA7D14"/>
    <w:rsid w:val="00DB02AF"/>
    <w:rsid w:val="00DB3D70"/>
    <w:rsid w:val="00DB42A4"/>
    <w:rsid w:val="00DB44F4"/>
    <w:rsid w:val="00DB4AB2"/>
    <w:rsid w:val="00DB5D45"/>
    <w:rsid w:val="00DB7FD8"/>
    <w:rsid w:val="00DC0759"/>
    <w:rsid w:val="00DC36A7"/>
    <w:rsid w:val="00DC5A66"/>
    <w:rsid w:val="00DC5DB8"/>
    <w:rsid w:val="00DC61D7"/>
    <w:rsid w:val="00DC71D7"/>
    <w:rsid w:val="00DC76FF"/>
    <w:rsid w:val="00DD5350"/>
    <w:rsid w:val="00DD64B5"/>
    <w:rsid w:val="00DE0C11"/>
    <w:rsid w:val="00DE2EA7"/>
    <w:rsid w:val="00DE4CF0"/>
    <w:rsid w:val="00DE5CA4"/>
    <w:rsid w:val="00DE660C"/>
    <w:rsid w:val="00DE7683"/>
    <w:rsid w:val="00DF5D72"/>
    <w:rsid w:val="00E06253"/>
    <w:rsid w:val="00E06359"/>
    <w:rsid w:val="00E0679A"/>
    <w:rsid w:val="00E074B1"/>
    <w:rsid w:val="00E07BE0"/>
    <w:rsid w:val="00E10025"/>
    <w:rsid w:val="00E105D3"/>
    <w:rsid w:val="00E10700"/>
    <w:rsid w:val="00E114EE"/>
    <w:rsid w:val="00E12B72"/>
    <w:rsid w:val="00E12C81"/>
    <w:rsid w:val="00E13ECB"/>
    <w:rsid w:val="00E1467F"/>
    <w:rsid w:val="00E14E4C"/>
    <w:rsid w:val="00E15ED1"/>
    <w:rsid w:val="00E16094"/>
    <w:rsid w:val="00E169C7"/>
    <w:rsid w:val="00E20082"/>
    <w:rsid w:val="00E2073F"/>
    <w:rsid w:val="00E20772"/>
    <w:rsid w:val="00E20D2D"/>
    <w:rsid w:val="00E20E2C"/>
    <w:rsid w:val="00E21ACF"/>
    <w:rsid w:val="00E22166"/>
    <w:rsid w:val="00E2315F"/>
    <w:rsid w:val="00E2454E"/>
    <w:rsid w:val="00E2555B"/>
    <w:rsid w:val="00E26C15"/>
    <w:rsid w:val="00E3059D"/>
    <w:rsid w:val="00E3166B"/>
    <w:rsid w:val="00E339AB"/>
    <w:rsid w:val="00E34231"/>
    <w:rsid w:val="00E34ED4"/>
    <w:rsid w:val="00E421D4"/>
    <w:rsid w:val="00E4345E"/>
    <w:rsid w:val="00E4693E"/>
    <w:rsid w:val="00E5287C"/>
    <w:rsid w:val="00E54689"/>
    <w:rsid w:val="00E557DD"/>
    <w:rsid w:val="00E566D2"/>
    <w:rsid w:val="00E57D84"/>
    <w:rsid w:val="00E625B3"/>
    <w:rsid w:val="00E70E51"/>
    <w:rsid w:val="00E75385"/>
    <w:rsid w:val="00E777E4"/>
    <w:rsid w:val="00E80FDC"/>
    <w:rsid w:val="00E81C99"/>
    <w:rsid w:val="00E84755"/>
    <w:rsid w:val="00E86909"/>
    <w:rsid w:val="00E86939"/>
    <w:rsid w:val="00E87687"/>
    <w:rsid w:val="00E90BC5"/>
    <w:rsid w:val="00E914A7"/>
    <w:rsid w:val="00E968CD"/>
    <w:rsid w:val="00EA0ED2"/>
    <w:rsid w:val="00EA4F14"/>
    <w:rsid w:val="00EA5006"/>
    <w:rsid w:val="00EA6FB6"/>
    <w:rsid w:val="00EA705D"/>
    <w:rsid w:val="00EB17F0"/>
    <w:rsid w:val="00EB20B6"/>
    <w:rsid w:val="00EB23D3"/>
    <w:rsid w:val="00EB3073"/>
    <w:rsid w:val="00EB43D3"/>
    <w:rsid w:val="00EB45A3"/>
    <w:rsid w:val="00EB5AC9"/>
    <w:rsid w:val="00EB7D22"/>
    <w:rsid w:val="00EC1216"/>
    <w:rsid w:val="00EC17F3"/>
    <w:rsid w:val="00EC6AE7"/>
    <w:rsid w:val="00EC6F1B"/>
    <w:rsid w:val="00ED05CB"/>
    <w:rsid w:val="00ED1176"/>
    <w:rsid w:val="00ED1626"/>
    <w:rsid w:val="00ED1F41"/>
    <w:rsid w:val="00ED4454"/>
    <w:rsid w:val="00ED4EF7"/>
    <w:rsid w:val="00EE0759"/>
    <w:rsid w:val="00EE0BF3"/>
    <w:rsid w:val="00EE1093"/>
    <w:rsid w:val="00EE4242"/>
    <w:rsid w:val="00EE5F15"/>
    <w:rsid w:val="00EE7733"/>
    <w:rsid w:val="00EF11D3"/>
    <w:rsid w:val="00EF1FE1"/>
    <w:rsid w:val="00EF3BC9"/>
    <w:rsid w:val="00EF445B"/>
    <w:rsid w:val="00EF46E6"/>
    <w:rsid w:val="00EF4DA4"/>
    <w:rsid w:val="00EF4EDD"/>
    <w:rsid w:val="00F05404"/>
    <w:rsid w:val="00F05965"/>
    <w:rsid w:val="00F05D23"/>
    <w:rsid w:val="00F05E23"/>
    <w:rsid w:val="00F1227D"/>
    <w:rsid w:val="00F12AB3"/>
    <w:rsid w:val="00F14749"/>
    <w:rsid w:val="00F15C71"/>
    <w:rsid w:val="00F177E1"/>
    <w:rsid w:val="00F17E4E"/>
    <w:rsid w:val="00F2266D"/>
    <w:rsid w:val="00F244FB"/>
    <w:rsid w:val="00F25DF2"/>
    <w:rsid w:val="00F25FD3"/>
    <w:rsid w:val="00F267CF"/>
    <w:rsid w:val="00F276C1"/>
    <w:rsid w:val="00F3006E"/>
    <w:rsid w:val="00F311E1"/>
    <w:rsid w:val="00F31300"/>
    <w:rsid w:val="00F319A9"/>
    <w:rsid w:val="00F329D6"/>
    <w:rsid w:val="00F354C6"/>
    <w:rsid w:val="00F354E8"/>
    <w:rsid w:val="00F35615"/>
    <w:rsid w:val="00F363E8"/>
    <w:rsid w:val="00F4180C"/>
    <w:rsid w:val="00F42264"/>
    <w:rsid w:val="00F42D7A"/>
    <w:rsid w:val="00F42F87"/>
    <w:rsid w:val="00F460D8"/>
    <w:rsid w:val="00F47BF8"/>
    <w:rsid w:val="00F5048C"/>
    <w:rsid w:val="00F54CB6"/>
    <w:rsid w:val="00F5796F"/>
    <w:rsid w:val="00F61138"/>
    <w:rsid w:val="00F61A4B"/>
    <w:rsid w:val="00F62019"/>
    <w:rsid w:val="00F65167"/>
    <w:rsid w:val="00F70FC7"/>
    <w:rsid w:val="00F72611"/>
    <w:rsid w:val="00F7649B"/>
    <w:rsid w:val="00F773AE"/>
    <w:rsid w:val="00F81FC2"/>
    <w:rsid w:val="00F843AD"/>
    <w:rsid w:val="00F84692"/>
    <w:rsid w:val="00F84800"/>
    <w:rsid w:val="00F8538E"/>
    <w:rsid w:val="00F85E21"/>
    <w:rsid w:val="00F868AE"/>
    <w:rsid w:val="00F91377"/>
    <w:rsid w:val="00F91452"/>
    <w:rsid w:val="00F96676"/>
    <w:rsid w:val="00FA0E05"/>
    <w:rsid w:val="00FA2E55"/>
    <w:rsid w:val="00FA3FD3"/>
    <w:rsid w:val="00FA4781"/>
    <w:rsid w:val="00FA7FCC"/>
    <w:rsid w:val="00FB08EF"/>
    <w:rsid w:val="00FB2F2A"/>
    <w:rsid w:val="00FB3330"/>
    <w:rsid w:val="00FB367C"/>
    <w:rsid w:val="00FB6590"/>
    <w:rsid w:val="00FB6FA7"/>
    <w:rsid w:val="00FB7A7C"/>
    <w:rsid w:val="00FB7C95"/>
    <w:rsid w:val="00FB7E15"/>
    <w:rsid w:val="00FC0FD6"/>
    <w:rsid w:val="00FC32A4"/>
    <w:rsid w:val="00FC3C47"/>
    <w:rsid w:val="00FC55C5"/>
    <w:rsid w:val="00FD0946"/>
    <w:rsid w:val="00FD426F"/>
    <w:rsid w:val="00FD50FD"/>
    <w:rsid w:val="00FE23F0"/>
    <w:rsid w:val="00FE3ADC"/>
    <w:rsid w:val="00FE6529"/>
    <w:rsid w:val="00FF021E"/>
    <w:rsid w:val="00FF0FB6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A43CFB8"/>
  <w15:chartTrackingRefBased/>
  <w15:docId w15:val="{F915FA54-DA42-4E99-B465-B7E1A6F8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16FE0"/>
  </w:style>
  <w:style w:type="paragraph" w:styleId="1">
    <w:name w:val="heading 1"/>
    <w:basedOn w:val="a0"/>
    <w:next w:val="a0"/>
    <w:link w:val="10"/>
    <w:uiPriority w:val="9"/>
    <w:qFormat/>
    <w:rsid w:val="00C20E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C20E80"/>
    <w:pPr>
      <w:keepNext/>
      <w:tabs>
        <w:tab w:val="left" w:pos="716"/>
      </w:tabs>
      <w:spacing w:before="360" w:after="120"/>
      <w:ind w:left="720" w:hanging="578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styleId="3">
    <w:name w:val="heading 3"/>
    <w:aliases w:val="h3,h:3,x.x.x,H3,Level 1 - 1,пункт,punkt,ioieo,Заголовок 3+,Section Header3,ClauseSub_No&amp;Name,Heading 3 Char,Section Header3 Char Char Char Char Char,Section Header3 Char Char Char"/>
    <w:basedOn w:val="a0"/>
    <w:next w:val="a0"/>
    <w:link w:val="30"/>
    <w:autoRedefine/>
    <w:uiPriority w:val="9"/>
    <w:qFormat/>
    <w:rsid w:val="00C20E80"/>
    <w:pPr>
      <w:keepNext/>
      <w:numPr>
        <w:numId w:val="3"/>
      </w:numPr>
      <w:tabs>
        <w:tab w:val="left" w:pos="41"/>
        <w:tab w:val="left" w:pos="1418"/>
      </w:tabs>
      <w:spacing w:after="120" w:line="240" w:lineRule="auto"/>
      <w:outlineLvl w:val="2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4">
    <w:name w:val="heading 4"/>
    <w:basedOn w:val="a0"/>
    <w:next w:val="a0"/>
    <w:link w:val="40"/>
    <w:uiPriority w:val="9"/>
    <w:qFormat/>
    <w:rsid w:val="00C20E80"/>
    <w:pPr>
      <w:keepNext/>
      <w:tabs>
        <w:tab w:val="left" w:pos="1134"/>
        <w:tab w:val="left" w:pos="1304"/>
        <w:tab w:val="left" w:pos="1573"/>
      </w:tabs>
      <w:spacing w:before="60" w:after="60"/>
      <w:ind w:left="1573" w:hanging="864"/>
      <w:jc w:val="both"/>
      <w:outlineLvl w:val="3"/>
    </w:pPr>
    <w:rPr>
      <w:rFonts w:ascii="Times New Roman" w:eastAsia="Times New Roman" w:hAnsi="Times New Roman" w:cs="Times New Roman"/>
      <w:b/>
      <w:bCs/>
      <w:i/>
      <w:sz w:val="24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C20E80"/>
    <w:pPr>
      <w:tabs>
        <w:tab w:val="left" w:pos="1304"/>
        <w:tab w:val="left" w:pos="1418"/>
        <w:tab w:val="left" w:pos="1474"/>
        <w:tab w:val="left" w:pos="1717"/>
      </w:tabs>
      <w:spacing w:before="60" w:after="60"/>
      <w:ind w:left="1717" w:hanging="1008"/>
      <w:jc w:val="both"/>
      <w:outlineLvl w:val="4"/>
    </w:pPr>
    <w:rPr>
      <w:rFonts w:ascii="Times New Roman" w:eastAsia="Times New Roman" w:hAnsi="Times New Roman" w:cs="Times New Roman"/>
      <w:bCs/>
      <w:i/>
      <w:iCs/>
      <w:sz w:val="24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C20E80"/>
    <w:pPr>
      <w:tabs>
        <w:tab w:val="left" w:pos="1861"/>
      </w:tabs>
      <w:spacing w:before="240" w:after="60"/>
      <w:ind w:left="1861" w:hanging="1152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4C6054"/>
    <w:pPr>
      <w:tabs>
        <w:tab w:val="left" w:pos="2005"/>
      </w:tabs>
      <w:spacing w:before="240" w:after="60"/>
      <w:ind w:left="2005" w:hanging="1296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4C6054"/>
    <w:pPr>
      <w:tabs>
        <w:tab w:val="left" w:pos="2149"/>
      </w:tabs>
      <w:spacing w:before="240" w:after="60"/>
      <w:ind w:left="2149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4C6054"/>
    <w:pPr>
      <w:tabs>
        <w:tab w:val="left" w:pos="2293"/>
      </w:tabs>
      <w:spacing w:before="240" w:after="60"/>
      <w:ind w:left="2293" w:hanging="1584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100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Hyperlink"/>
    <w:basedOn w:val="a1"/>
    <w:uiPriority w:val="99"/>
    <w:unhideWhenUsed/>
    <w:rsid w:val="00C20E80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C20E80"/>
    <w:pPr>
      <w:tabs>
        <w:tab w:val="left" w:pos="440"/>
        <w:tab w:val="right" w:leader="dot" w:pos="10195"/>
      </w:tabs>
      <w:spacing w:after="0"/>
      <w:jc w:val="center"/>
    </w:pPr>
    <w:rPr>
      <w:rFonts w:ascii="Verdana" w:hAnsi="Verdana"/>
      <w:noProof/>
    </w:rPr>
  </w:style>
  <w:style w:type="character" w:customStyle="1" w:styleId="a5">
    <w:name w:val="Абзац списка Знак"/>
    <w:aliases w:val="Нумерованный многоуровневый Знак,Bullet Points Знак,Начало абзаца Знак,Bullet List Знак,FooterText Знак,numbered Знак,Буллит Знак,ПАРАГРАФ Знак,List Paragraph Знак,it_List1 Знак,A_маркированный_список Знак,Абзац списка литеральный Знак"/>
    <w:link w:val="a6"/>
    <w:locked/>
    <w:rsid w:val="00E10025"/>
  </w:style>
  <w:style w:type="paragraph" w:styleId="a6">
    <w:name w:val="List Paragraph"/>
    <w:aliases w:val="Нумерованный многоуровневый,Bullet Points,Начало абзаца,Bullet List,FooterText,numbered,Буллит,ПАРАГРАФ,List Paragraph,it_List1,A_маркированный_список,Абзац списка литеральный,lp1,Paragraphe de liste1,Citation List,본문(내용),List_Paragraph,ПЗ"/>
    <w:basedOn w:val="a0"/>
    <w:link w:val="a5"/>
    <w:qFormat/>
    <w:rsid w:val="00C20E80"/>
    <w:pPr>
      <w:ind w:left="720"/>
      <w:contextualSpacing/>
    </w:pPr>
  </w:style>
  <w:style w:type="paragraph" w:styleId="a7">
    <w:name w:val="TOC Heading"/>
    <w:basedOn w:val="1"/>
    <w:next w:val="a0"/>
    <w:uiPriority w:val="39"/>
    <w:unhideWhenUsed/>
    <w:qFormat/>
    <w:rsid w:val="00C20E80"/>
    <w:pPr>
      <w:outlineLvl w:val="9"/>
    </w:pPr>
  </w:style>
  <w:style w:type="table" w:customStyle="1" w:styleId="12">
    <w:name w:val="Сетка таблицы1"/>
    <w:basedOn w:val="a2"/>
    <w:uiPriority w:val="39"/>
    <w:rsid w:val="00E100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rsid w:val="00E100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link w:val="aa"/>
    <w:uiPriority w:val="99"/>
    <w:unhideWhenUsed/>
    <w:rsid w:val="00C2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E10025"/>
  </w:style>
  <w:style w:type="paragraph" w:styleId="ab">
    <w:name w:val="footer"/>
    <w:basedOn w:val="a0"/>
    <w:link w:val="ac"/>
    <w:uiPriority w:val="99"/>
    <w:unhideWhenUsed/>
    <w:rsid w:val="00C2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E10025"/>
  </w:style>
  <w:style w:type="paragraph" w:styleId="ad">
    <w:name w:val="Balloon Text"/>
    <w:basedOn w:val="a0"/>
    <w:link w:val="ae"/>
    <w:uiPriority w:val="99"/>
    <w:semiHidden/>
    <w:unhideWhenUsed/>
    <w:rsid w:val="001B3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1B3B69"/>
    <w:rPr>
      <w:rFonts w:ascii="Segoe UI" w:eastAsia="Calibri" w:hAnsi="Segoe UI" w:cs="Segoe UI"/>
      <w:sz w:val="18"/>
      <w:szCs w:val="18"/>
    </w:rPr>
  </w:style>
  <w:style w:type="character" w:styleId="af">
    <w:name w:val="annotation reference"/>
    <w:unhideWhenUsed/>
    <w:rsid w:val="006F506E"/>
    <w:rPr>
      <w:sz w:val="16"/>
      <w:szCs w:val="16"/>
    </w:rPr>
  </w:style>
  <w:style w:type="paragraph" w:styleId="af0">
    <w:name w:val="annotation text"/>
    <w:basedOn w:val="a0"/>
    <w:link w:val="af1"/>
    <w:unhideWhenUsed/>
    <w:rsid w:val="006F506E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1"/>
    <w:link w:val="af0"/>
    <w:rsid w:val="006F50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Body Text"/>
    <w:basedOn w:val="a0"/>
    <w:link w:val="af3"/>
    <w:rsid w:val="006F506E"/>
    <w:pPr>
      <w:spacing w:after="0" w:line="240" w:lineRule="auto"/>
      <w:jc w:val="both"/>
    </w:pPr>
    <w:rPr>
      <w:rFonts w:eastAsia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1"/>
    <w:link w:val="af2"/>
    <w:rsid w:val="006F50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No Spacing"/>
    <w:aliases w:val="Маркер,Без интервала1"/>
    <w:link w:val="af5"/>
    <w:uiPriority w:val="1"/>
    <w:qFormat/>
    <w:rsid w:val="006D03D5"/>
    <w:pPr>
      <w:spacing w:after="0" w:line="240" w:lineRule="auto"/>
    </w:pPr>
  </w:style>
  <w:style w:type="character" w:customStyle="1" w:styleId="af5">
    <w:name w:val="Без интервала Знак"/>
    <w:aliases w:val="Маркер Знак,Без интервала1 Знак"/>
    <w:link w:val="af4"/>
    <w:uiPriority w:val="1"/>
    <w:rsid w:val="006D03D5"/>
  </w:style>
  <w:style w:type="paragraph" w:styleId="af6">
    <w:name w:val="footnote text"/>
    <w:basedOn w:val="a0"/>
    <w:link w:val="af7"/>
    <w:uiPriority w:val="99"/>
    <w:semiHidden/>
    <w:unhideWhenUsed/>
    <w:rsid w:val="00C20E80"/>
    <w:pPr>
      <w:spacing w:after="0" w:line="240" w:lineRule="auto"/>
    </w:pPr>
    <w:rPr>
      <w:rFonts w:eastAsia="Arial Unicode MS"/>
      <w:color w:val="000000"/>
      <w:sz w:val="20"/>
      <w:szCs w:val="20"/>
      <w:lang w:eastAsia="ru-RU"/>
    </w:rPr>
  </w:style>
  <w:style w:type="character" w:customStyle="1" w:styleId="af7">
    <w:name w:val="Текст сноски Знак"/>
    <w:basedOn w:val="a1"/>
    <w:link w:val="af6"/>
    <w:uiPriority w:val="99"/>
    <w:semiHidden/>
    <w:rsid w:val="00952DF0"/>
    <w:rPr>
      <w:rFonts w:eastAsia="Arial Unicode MS"/>
      <w:color w:val="000000"/>
      <w:sz w:val="20"/>
      <w:szCs w:val="20"/>
      <w:lang w:eastAsia="ru-RU"/>
    </w:rPr>
  </w:style>
  <w:style w:type="character" w:styleId="af8">
    <w:name w:val="footnote reference"/>
    <w:basedOn w:val="a1"/>
    <w:uiPriority w:val="99"/>
    <w:semiHidden/>
    <w:unhideWhenUsed/>
    <w:rsid w:val="00C20E80"/>
    <w:rPr>
      <w:vertAlign w:val="superscript"/>
    </w:rPr>
  </w:style>
  <w:style w:type="character" w:styleId="af9">
    <w:name w:val="Emphasis"/>
    <w:basedOn w:val="a1"/>
    <w:uiPriority w:val="20"/>
    <w:qFormat/>
    <w:rsid w:val="00574C23"/>
    <w:rPr>
      <w:i/>
      <w:iCs/>
    </w:rPr>
  </w:style>
  <w:style w:type="paragraph" w:customStyle="1" w:styleId="ConsPlusNormal">
    <w:name w:val="ConsPlusNormal"/>
    <w:rsid w:val="0055538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a">
    <w:name w:val="endnote text"/>
    <w:basedOn w:val="a0"/>
    <w:link w:val="afb"/>
    <w:uiPriority w:val="99"/>
    <w:semiHidden/>
    <w:unhideWhenUsed/>
    <w:rsid w:val="00C20E80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844CF3"/>
    <w:rPr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C20E80"/>
    <w:rPr>
      <w:vertAlign w:val="superscript"/>
    </w:rPr>
  </w:style>
  <w:style w:type="paragraph" w:styleId="afd">
    <w:name w:val="annotation subject"/>
    <w:basedOn w:val="af0"/>
    <w:next w:val="af0"/>
    <w:link w:val="afe"/>
    <w:uiPriority w:val="99"/>
    <w:semiHidden/>
    <w:unhideWhenUsed/>
    <w:rsid w:val="00B71796"/>
    <w:pPr>
      <w:autoSpaceDE/>
      <w:autoSpaceDN/>
      <w:spacing w:after="200"/>
    </w:pPr>
    <w:rPr>
      <w:rFonts w:eastAsiaTheme="minorHAnsi"/>
      <w:b/>
      <w:bCs/>
      <w:lang w:val="ru-RU" w:eastAsia="en-US"/>
    </w:rPr>
  </w:style>
  <w:style w:type="character" w:customStyle="1" w:styleId="afe">
    <w:name w:val="Тема примечания Знак"/>
    <w:basedOn w:val="af1"/>
    <w:link w:val="afd"/>
    <w:uiPriority w:val="99"/>
    <w:semiHidden/>
    <w:rsid w:val="00B7179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">
    <w:name w:val="Title"/>
    <w:basedOn w:val="a0"/>
    <w:link w:val="aff0"/>
    <w:uiPriority w:val="10"/>
    <w:qFormat/>
    <w:rsid w:val="00C20E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Название Знак"/>
    <w:basedOn w:val="a1"/>
    <w:link w:val="aff"/>
    <w:uiPriority w:val="10"/>
    <w:rsid w:val="00A32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1">
    <w:name w:val="Subtitle"/>
    <w:basedOn w:val="a0"/>
    <w:next w:val="a0"/>
    <w:link w:val="aff2"/>
    <w:uiPriority w:val="11"/>
    <w:qFormat/>
    <w:rsid w:val="002E02D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2">
    <w:name w:val="Подзаголовок Знак"/>
    <w:basedOn w:val="a1"/>
    <w:link w:val="aff1"/>
    <w:uiPriority w:val="11"/>
    <w:rsid w:val="002E02DF"/>
    <w:rPr>
      <w:rFonts w:eastAsiaTheme="minorEastAsia"/>
      <w:color w:val="5A5A5A" w:themeColor="text1" w:themeTint="A5"/>
      <w:spacing w:val="15"/>
    </w:rPr>
  </w:style>
  <w:style w:type="character" w:customStyle="1" w:styleId="30">
    <w:name w:val="Заголовок 3 Знак"/>
    <w:aliases w:val="h3 Знак,h:3 Знак,x.x.x Знак,H3 Знак,Level 1 - 1 Знак,пункт Знак,punkt Знак,ioieo Знак,Заголовок 3+ Знак,Section Header3 Знак,ClauseSub_No&amp;Name Знак,Heading 3 Char Знак,Section Header3 Char Char Char Char Char Знак"/>
    <w:basedOn w:val="a1"/>
    <w:link w:val="3"/>
    <w:uiPriority w:val="9"/>
    <w:rsid w:val="003B0158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General2L9">
    <w:name w:val="General 2 L9"/>
    <w:basedOn w:val="a0"/>
    <w:rsid w:val="00BF230A"/>
    <w:pPr>
      <w:numPr>
        <w:ilvl w:val="8"/>
        <w:numId w:val="2"/>
      </w:numPr>
      <w:spacing w:after="24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8">
    <w:name w:val="General 2 L8"/>
    <w:basedOn w:val="a0"/>
    <w:rsid w:val="00BF230A"/>
    <w:pPr>
      <w:numPr>
        <w:ilvl w:val="7"/>
        <w:numId w:val="2"/>
      </w:numPr>
      <w:spacing w:after="24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7">
    <w:name w:val="General 2 L7"/>
    <w:basedOn w:val="a0"/>
    <w:rsid w:val="00BF230A"/>
    <w:pPr>
      <w:numPr>
        <w:ilvl w:val="6"/>
        <w:numId w:val="2"/>
      </w:numPr>
      <w:spacing w:after="24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6">
    <w:name w:val="General 2 L6"/>
    <w:basedOn w:val="a0"/>
    <w:next w:val="a0"/>
    <w:rsid w:val="00BF230A"/>
    <w:pPr>
      <w:numPr>
        <w:ilvl w:val="5"/>
        <w:numId w:val="2"/>
      </w:numPr>
      <w:spacing w:after="240" w:line="240" w:lineRule="auto"/>
      <w:jc w:val="both"/>
      <w:outlineLvl w:val="5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5">
    <w:name w:val="General 2 L5"/>
    <w:basedOn w:val="a0"/>
    <w:next w:val="a0"/>
    <w:rsid w:val="00BF230A"/>
    <w:pPr>
      <w:numPr>
        <w:ilvl w:val="4"/>
        <w:numId w:val="2"/>
      </w:numPr>
      <w:spacing w:after="240" w:line="240" w:lineRule="auto"/>
      <w:jc w:val="both"/>
      <w:outlineLvl w:val="4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4">
    <w:name w:val="General 2 L4"/>
    <w:basedOn w:val="a0"/>
    <w:next w:val="31"/>
    <w:rsid w:val="00BF230A"/>
    <w:pPr>
      <w:numPr>
        <w:ilvl w:val="3"/>
        <w:numId w:val="2"/>
      </w:numPr>
      <w:spacing w:after="240" w:line="240" w:lineRule="auto"/>
      <w:jc w:val="both"/>
      <w:outlineLvl w:val="3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3">
    <w:name w:val="General 2 L3"/>
    <w:basedOn w:val="a0"/>
    <w:next w:val="21"/>
    <w:rsid w:val="00BF230A"/>
    <w:pPr>
      <w:numPr>
        <w:ilvl w:val="2"/>
        <w:numId w:val="2"/>
      </w:numPr>
      <w:spacing w:after="240" w:line="240" w:lineRule="auto"/>
      <w:jc w:val="both"/>
      <w:outlineLvl w:val="2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2">
    <w:name w:val="General 2 L2"/>
    <w:basedOn w:val="a0"/>
    <w:next w:val="a0"/>
    <w:rsid w:val="00BF230A"/>
    <w:pPr>
      <w:keepNext/>
      <w:numPr>
        <w:ilvl w:val="1"/>
        <w:numId w:val="2"/>
      </w:numPr>
      <w:suppressAutoHyphens/>
      <w:spacing w:after="240" w:line="240" w:lineRule="auto"/>
      <w:jc w:val="both"/>
      <w:outlineLvl w:val="1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General2L1">
    <w:name w:val="General 2 L1"/>
    <w:basedOn w:val="a0"/>
    <w:next w:val="a0"/>
    <w:rsid w:val="00BF230A"/>
    <w:pPr>
      <w:keepNext/>
      <w:numPr>
        <w:numId w:val="2"/>
      </w:numPr>
      <w:suppressAutoHyphens/>
      <w:spacing w:after="240" w:line="240" w:lineRule="auto"/>
      <w:outlineLvl w:val="0"/>
    </w:pPr>
    <w:rPr>
      <w:rFonts w:ascii="Times New Roman" w:eastAsia="SimSun" w:hAnsi="Times New Roman" w:cs="Times New Roman"/>
      <w:b/>
      <w:caps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semiHidden/>
    <w:unhideWhenUsed/>
    <w:rsid w:val="00BF230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BF230A"/>
    <w:rPr>
      <w:sz w:val="16"/>
      <w:szCs w:val="16"/>
    </w:rPr>
  </w:style>
  <w:style w:type="paragraph" w:styleId="21">
    <w:name w:val="Body Text 2"/>
    <w:basedOn w:val="a0"/>
    <w:link w:val="22"/>
    <w:uiPriority w:val="99"/>
    <w:semiHidden/>
    <w:unhideWhenUsed/>
    <w:rsid w:val="00BF230A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F230A"/>
  </w:style>
  <w:style w:type="paragraph" w:styleId="aff3">
    <w:name w:val="Body Text Indent"/>
    <w:basedOn w:val="a0"/>
    <w:link w:val="aff4"/>
    <w:uiPriority w:val="99"/>
    <w:unhideWhenUsed/>
    <w:rsid w:val="00856D54"/>
    <w:pPr>
      <w:spacing w:after="120"/>
      <w:ind w:left="283"/>
    </w:pPr>
  </w:style>
  <w:style w:type="character" w:customStyle="1" w:styleId="aff4">
    <w:name w:val="Основной текст с отступом Знак"/>
    <w:basedOn w:val="a1"/>
    <w:link w:val="aff3"/>
    <w:uiPriority w:val="99"/>
    <w:rsid w:val="00856D54"/>
  </w:style>
  <w:style w:type="paragraph" w:styleId="23">
    <w:name w:val="Body Text Indent 2"/>
    <w:basedOn w:val="a0"/>
    <w:link w:val="24"/>
    <w:uiPriority w:val="99"/>
    <w:semiHidden/>
    <w:unhideWhenUsed/>
    <w:rsid w:val="00856D5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856D54"/>
  </w:style>
  <w:style w:type="paragraph" w:styleId="25">
    <w:name w:val="toc 2"/>
    <w:basedOn w:val="a0"/>
    <w:next w:val="a0"/>
    <w:autoRedefine/>
    <w:uiPriority w:val="39"/>
    <w:semiHidden/>
    <w:unhideWhenUsed/>
    <w:rsid w:val="00CB75A5"/>
    <w:pPr>
      <w:spacing w:after="100"/>
      <w:ind w:left="220"/>
    </w:pPr>
  </w:style>
  <w:style w:type="character" w:customStyle="1" w:styleId="FontStyle99">
    <w:name w:val="Font Style99"/>
    <w:basedOn w:val="a1"/>
    <w:uiPriority w:val="99"/>
    <w:rsid w:val="00CB75A5"/>
    <w:rPr>
      <w:rFonts w:ascii="Times New Roman" w:hAnsi="Times New Roman" w:cs="Times New Roman"/>
      <w:b/>
      <w:bCs/>
      <w:sz w:val="18"/>
      <w:szCs w:val="18"/>
    </w:rPr>
  </w:style>
  <w:style w:type="paragraph" w:styleId="aff5">
    <w:name w:val="Normal (Web)"/>
    <w:basedOn w:val="a0"/>
    <w:uiPriority w:val="99"/>
    <w:semiHidden/>
    <w:unhideWhenUsed/>
    <w:rsid w:val="002B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F0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6">
    <w:name w:val="Strong"/>
    <w:basedOn w:val="a1"/>
    <w:uiPriority w:val="22"/>
    <w:qFormat/>
    <w:rsid w:val="00D529F2"/>
    <w:rPr>
      <w:b/>
      <w:bCs/>
    </w:rPr>
  </w:style>
  <w:style w:type="paragraph" w:customStyle="1" w:styleId="futurismarkdown-listitem">
    <w:name w:val="futurismarkdown-listitem"/>
    <w:basedOn w:val="a0"/>
    <w:rsid w:val="00D5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C6054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C6054"/>
    <w:rPr>
      <w:rFonts w:ascii="Times New Roman" w:eastAsia="Times New Roman" w:hAnsi="Times New Roman" w:cs="Times New Roman"/>
      <w:b/>
      <w:bCs/>
      <w:i/>
      <w:sz w:val="24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C6054"/>
    <w:rPr>
      <w:rFonts w:ascii="Times New Roman" w:eastAsia="Times New Roman" w:hAnsi="Times New Roman" w:cs="Times New Roman"/>
      <w:bCs/>
      <w:i/>
      <w:iCs/>
      <w:sz w:val="24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4C60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C6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C60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C6054"/>
    <w:rPr>
      <w:rFonts w:ascii="Arial" w:eastAsia="Times New Roman" w:hAnsi="Arial" w:cs="Arial"/>
      <w:lang w:eastAsia="ru-RU"/>
    </w:rPr>
  </w:style>
  <w:style w:type="paragraph" w:customStyle="1" w:styleId="a">
    <w:name w:val="Буллет"/>
    <w:basedOn w:val="a0"/>
    <w:rsid w:val="003F7460"/>
    <w:pPr>
      <w:numPr>
        <w:numId w:val="5"/>
      </w:num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Абзац списка1"/>
    <w:basedOn w:val="a0"/>
    <w:uiPriority w:val="34"/>
    <w:qFormat/>
    <w:rsid w:val="00917293"/>
    <w:pPr>
      <w:spacing w:after="120"/>
      <w:ind w:left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caption"/>
    <w:aliases w:val="_Таблица_название"/>
    <w:basedOn w:val="a0"/>
    <w:next w:val="a0"/>
    <w:link w:val="aff8"/>
    <w:qFormat/>
    <w:rsid w:val="00D06C45"/>
    <w:pPr>
      <w:keepNext/>
      <w:keepLines/>
      <w:spacing w:before="120" w:after="120" w:line="240" w:lineRule="auto"/>
      <w:jc w:val="right"/>
    </w:pPr>
    <w:rPr>
      <w:rFonts w:ascii="Times New Roman" w:eastAsia="Times New Roman" w:hAnsi="Times New Roman" w:cs="Times New Roman"/>
      <w:snapToGrid w:val="0"/>
      <w:sz w:val="20"/>
      <w:szCs w:val="20"/>
      <w:lang w:val="en-US" w:eastAsia="de-DE"/>
    </w:rPr>
  </w:style>
  <w:style w:type="character" w:customStyle="1" w:styleId="aff8">
    <w:name w:val="Название объекта Знак"/>
    <w:aliases w:val="_Таблица_название Знак"/>
    <w:link w:val="aff7"/>
    <w:rsid w:val="00D06C45"/>
    <w:rPr>
      <w:rFonts w:ascii="Times New Roman" w:eastAsia="Times New Roman" w:hAnsi="Times New Roman" w:cs="Times New Roman"/>
      <w:snapToGrid w:val="0"/>
      <w:sz w:val="20"/>
      <w:szCs w:val="20"/>
      <w:lang w:val="en-US" w:eastAsia="de-DE"/>
    </w:rPr>
  </w:style>
  <w:style w:type="character" w:customStyle="1" w:styleId="14">
    <w:name w:val="Неразрешенное упоминание1"/>
    <w:basedOn w:val="a1"/>
    <w:uiPriority w:val="99"/>
    <w:semiHidden/>
    <w:unhideWhenUsed/>
    <w:rsid w:val="0093373B"/>
    <w:rPr>
      <w:color w:val="605E5C"/>
      <w:shd w:val="clear" w:color="auto" w:fill="E1DFDD"/>
    </w:rPr>
  </w:style>
  <w:style w:type="character" w:customStyle="1" w:styleId="heading-content">
    <w:name w:val="heading-content"/>
    <w:basedOn w:val="a1"/>
    <w:rsid w:val="00E90BC5"/>
  </w:style>
  <w:style w:type="paragraph" w:customStyle="1" w:styleId="26">
    <w:name w:val="Стиль2"/>
    <w:basedOn w:val="a0"/>
    <w:qFormat/>
    <w:rsid w:val="00D578F6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f9">
    <w:name w:val="Revision"/>
    <w:hidden/>
    <w:uiPriority w:val="99"/>
    <w:semiHidden/>
    <w:rsid w:val="00AD1431"/>
    <w:pPr>
      <w:spacing w:after="0" w:line="240" w:lineRule="auto"/>
    </w:pPr>
  </w:style>
  <w:style w:type="paragraph" w:customStyle="1" w:styleId="15">
    <w:name w:val="Строгий1"/>
    <w:qFormat/>
    <w:rsid w:val="00C20E80"/>
    <w:pPr>
      <w:spacing w:after="0" w:line="240" w:lineRule="auto"/>
    </w:pPr>
    <w:rPr>
      <w:rFonts w:ascii="Verdana" w:eastAsia="Verdana" w:hAnsi="Verdana" w:cs="Verdana"/>
      <w:b/>
      <w:bCs/>
      <w:color w:val="000000"/>
      <w:sz w:val="20"/>
      <w:szCs w:val="20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0F7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809F3-2FEE-4377-A85B-AC04BF90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Мохова Оксана Владимировна</dc:creator>
  <cp:keywords/>
  <dc:description/>
  <cp:lastModifiedBy>user</cp:lastModifiedBy>
  <cp:revision>10</cp:revision>
  <cp:lastPrinted>2026-09-02T10:55:00Z</cp:lastPrinted>
  <dcterms:created xsi:type="dcterms:W3CDTF">2026-09-02T05:39:00Z</dcterms:created>
  <dcterms:modified xsi:type="dcterms:W3CDTF">2026-09-02T10:55:00Z</dcterms:modified>
</cp:coreProperties>
</file>